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804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691804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2 – Wzór formularza ofertowego</w:t>
      </w:r>
    </w:p>
    <w:p w:rsidR="00691804" w:rsidRPr="00FC5FFB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272F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OFERTA</w:t>
      </w: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Miejscowość, dnia ..............................</w:t>
      </w: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6"/>
      </w:tblGrid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691804" w:rsidRPr="00272FE1" w:rsidRDefault="00691804" w:rsidP="007D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..............................................................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wykonawcy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…...........................................................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Adres/siedziba wykonawcy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..............................................................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Telefon, e-mail wykonawcy</w:t>
            </w:r>
          </w:p>
        </w:tc>
      </w:tr>
    </w:tbl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LOTNICZE POGOTOWIE RATUNKOWE</w:t>
      </w:r>
    </w:p>
    <w:p w:rsidR="00691804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1804" w:rsidRPr="0085551C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555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ul. Księżycowa 5</w:t>
      </w:r>
    </w:p>
    <w:p w:rsidR="00691804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555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01-934 Warszawa</w:t>
      </w:r>
    </w:p>
    <w:p w:rsidR="00691804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2087" w:rsidRPr="00644B02" w:rsidRDefault="00691804" w:rsidP="00644B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ns w:id="0" w:author="Anna Popławska-Kozicka" w:date="2021-10-26T09:51:00Z"/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Nawiązując do Zapytania Ofertowego na </w:t>
      </w:r>
      <w:ins w:id="1" w:author="Anna Popławska-Kozicka" w:date="2021-10-26T09:51:00Z">
        <w:r w:rsidR="000E2087" w:rsidRPr="00644B02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malowanie pomieszczeń biurowych, technicznych (w tym hangaru śmigłowca), sanitarnych, wypoczynkowych i pomocniczych na terenie Filii Lotniczego Pogotowia Ratunkowego w Zielonej Górze</w:t>
        </w:r>
        <w:r w:rsidR="000E2087" w:rsidRPr="000E2087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 xml:space="preserve">, </w:t>
        </w:r>
      </w:ins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my niżej podpisani składamy ofertę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72FE1">
        <w:rPr>
          <w:rFonts w:ascii="Times New Roman" w:eastAsia="TimesNewRoman" w:hAnsi="Times New Roman" w:cs="Times New Roman"/>
          <w:b/>
          <w:sz w:val="24"/>
          <w:szCs w:val="24"/>
          <w:lang w:eastAsia="pl-PL"/>
        </w:rPr>
        <w:t>i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Oferujemy realizacj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ę 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zamówienia zgodnie z Zapytaniem ofertowym za cen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br/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...................................., (słownie: .................................................), w tym podatek ......... w %</w:t>
      </w:r>
    </w:p>
    <w:p w:rsidR="00691804" w:rsidRPr="00272FE1" w:rsidRDefault="00691804" w:rsidP="0069180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272FE1">
        <w:rPr>
          <w:rFonts w:ascii="Times New Roman" w:eastAsia="TimesNewRoman" w:hAnsi="Times New Roman" w:cs="Times New Roman"/>
          <w:i/>
          <w:sz w:val="24"/>
          <w:szCs w:val="24"/>
          <w:lang w:eastAsia="pl-PL"/>
        </w:rPr>
        <w:t>Oświadczamy</w:t>
      </w:r>
      <w:r w:rsidRPr="00272FE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, że cena oferty (z podatkiem VAT) podana powyżej zawiera wszystkie koszty wykonania zamówienia, jakie ponosi Zamawiający.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3CEA" w:rsidRPr="00673CEA" w:rsidRDefault="00673CEA" w:rsidP="00673CEA">
      <w:pPr>
        <w:autoSpaceDE w:val="0"/>
        <w:autoSpaceDN w:val="0"/>
        <w:adjustRightInd w:val="0"/>
        <w:spacing w:after="0" w:line="240" w:lineRule="auto"/>
        <w:rPr>
          <w:ins w:id="2" w:author="Anna Popławska-Kozicka" w:date="2021-10-26T10:02:00Z"/>
          <w:rFonts w:ascii="Times New Roman" w:eastAsia="Times New Roman" w:hAnsi="Times New Roman" w:cs="Times New Roman"/>
          <w:sz w:val="24"/>
          <w:szCs w:val="24"/>
          <w:lang w:eastAsia="pl-PL"/>
        </w:rPr>
      </w:pPr>
      <w:ins w:id="3" w:author="Anna Popławska-Kozicka" w:date="2021-10-26T10:02:00Z"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Zobowi</w:t>
        </w:r>
        <w:r w:rsidRPr="00673CEA">
          <w:rPr>
            <w:rFonts w:ascii="Times New Roman" w:eastAsia="TimesNewRoman" w:hAnsi="Times New Roman" w:cs="Times New Roman"/>
            <w:sz w:val="24"/>
            <w:szCs w:val="24"/>
            <w:lang w:eastAsia="pl-PL"/>
          </w:rPr>
          <w:t>ą</w:t>
        </w:r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zujemy si</w:t>
        </w:r>
        <w:r w:rsidRPr="00673CEA">
          <w:rPr>
            <w:rFonts w:ascii="Times New Roman" w:eastAsia="TimesNewRoman" w:hAnsi="Times New Roman" w:cs="Times New Roman"/>
            <w:sz w:val="24"/>
            <w:szCs w:val="24"/>
            <w:lang w:eastAsia="pl-PL"/>
          </w:rPr>
          <w:t xml:space="preserve">ę </w:t>
        </w:r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wykona</w:t>
        </w:r>
        <w:r w:rsidRPr="00673CEA">
          <w:rPr>
            <w:rFonts w:ascii="Times New Roman" w:eastAsia="TimesNewRoman" w:hAnsi="Times New Roman" w:cs="Times New Roman"/>
            <w:sz w:val="24"/>
            <w:szCs w:val="24"/>
            <w:lang w:eastAsia="pl-PL"/>
          </w:rPr>
          <w:t xml:space="preserve">ć </w:t>
        </w:r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zamówienie w terminie:*</w:t>
        </w:r>
      </w:ins>
    </w:p>
    <w:p w:rsidR="00673CEA" w:rsidRPr="00673CEA" w:rsidRDefault="00673CEA" w:rsidP="00673CEA">
      <w:pPr>
        <w:spacing w:before="120" w:after="0" w:line="240" w:lineRule="auto"/>
        <w:ind w:left="709" w:hanging="283"/>
        <w:contextualSpacing/>
        <w:jc w:val="both"/>
        <w:rPr>
          <w:ins w:id="4" w:author="Anna Popławska-Kozicka" w:date="2021-10-26T10:02:00Z"/>
          <w:rFonts w:ascii="Times New Roman" w:eastAsia="Times New Roman" w:hAnsi="Times New Roman" w:cs="Times New Roman"/>
          <w:sz w:val="24"/>
          <w:szCs w:val="24"/>
          <w:lang w:eastAsia="pl-PL"/>
        </w:rPr>
      </w:pPr>
      <w:ins w:id="5" w:author="Anna Popławska-Kozicka" w:date="2021-10-26T10:02:00Z"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sym w:font="Symbol" w:char="F07F"/>
        </w:r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ab/>
        </w:r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ab/>
          <w:t>do 21 dni od dnia zawarcia umowy</w:t>
        </w:r>
      </w:ins>
    </w:p>
    <w:p w:rsidR="00673CEA" w:rsidRPr="00673CEA" w:rsidRDefault="00673CEA" w:rsidP="00673CEA">
      <w:pPr>
        <w:spacing w:before="120" w:after="0" w:line="240" w:lineRule="auto"/>
        <w:ind w:left="709" w:hanging="283"/>
        <w:contextualSpacing/>
        <w:jc w:val="both"/>
        <w:rPr>
          <w:ins w:id="6" w:author="Anna Popławska-Kozicka" w:date="2021-10-26T10:02:00Z"/>
          <w:rFonts w:ascii="Times New Roman" w:eastAsia="Times New Roman" w:hAnsi="Times New Roman" w:cs="Times New Roman"/>
          <w:sz w:val="24"/>
          <w:szCs w:val="24"/>
          <w:lang w:eastAsia="pl-PL"/>
        </w:rPr>
      </w:pPr>
      <w:ins w:id="7" w:author="Anna Popławska-Kozicka" w:date="2021-10-26T10:02:00Z"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sym w:font="Symbol" w:char="F07F"/>
        </w:r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ab/>
        </w:r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ab/>
          <w:t>do 30 dni od dnia zawarcia umowy</w:t>
        </w:r>
      </w:ins>
    </w:p>
    <w:p w:rsidR="00673CEA" w:rsidRPr="00673CEA" w:rsidRDefault="00673CEA" w:rsidP="00673CEA">
      <w:pPr>
        <w:autoSpaceDE w:val="0"/>
        <w:autoSpaceDN w:val="0"/>
        <w:adjustRightInd w:val="0"/>
        <w:spacing w:after="0" w:line="240" w:lineRule="auto"/>
        <w:ind w:firstLine="426"/>
        <w:rPr>
          <w:ins w:id="8" w:author="Anna Popławska-Kozicka" w:date="2021-10-26T10:02:00Z"/>
          <w:rFonts w:ascii="Times New Roman" w:eastAsia="Times New Roman" w:hAnsi="Times New Roman" w:cs="Times New Roman"/>
          <w:sz w:val="24"/>
          <w:szCs w:val="24"/>
          <w:lang w:eastAsia="pl-PL"/>
        </w:rPr>
      </w:pPr>
      <w:ins w:id="9" w:author="Anna Popławska-Kozicka" w:date="2021-10-26T10:02:00Z"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sym w:font="Symbol" w:char="F07F"/>
        </w:r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ab/>
        </w:r>
        <w:r w:rsidRPr="00673CEA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ab/>
          <w:t>do 40 dni od dnia zawarcia umowy</w:t>
        </w:r>
      </w:ins>
    </w:p>
    <w:p w:rsidR="00673CEA" w:rsidRPr="00673CEA" w:rsidRDefault="00673CEA" w:rsidP="00673CEA">
      <w:pPr>
        <w:suppressAutoHyphens/>
        <w:spacing w:after="240" w:line="276" w:lineRule="auto"/>
        <w:ind w:left="340"/>
        <w:contextualSpacing/>
        <w:jc w:val="both"/>
        <w:rPr>
          <w:ins w:id="10" w:author="Anna Popławska-Kozicka" w:date="2021-10-26T10:02:00Z"/>
          <w:rFonts w:ascii="Times New Roman" w:eastAsia="Times New Roman" w:hAnsi="Times New Roman" w:cs="Times New Roman"/>
          <w:i/>
          <w:lang w:bidi="en-US"/>
        </w:rPr>
      </w:pPr>
      <w:ins w:id="11" w:author="Anna Popławska-Kozicka" w:date="2021-10-26T10:02:00Z">
        <w:r w:rsidRPr="00673CEA">
          <w:rPr>
            <w:rFonts w:ascii="Times New Roman" w:eastAsia="Times New Roman" w:hAnsi="Times New Roman" w:cs="Times New Roman"/>
            <w:i/>
            <w:lang w:bidi="en-US"/>
          </w:rPr>
          <w:t>* w przypadku nie wybrania żadnej z opcji Zamawiający uzna, że Wykonawca oferuje najdłuższy termin realizacji zamówienia.</w:t>
        </w:r>
      </w:ins>
    </w:p>
    <w:p w:rsidR="00691804" w:rsidRPr="00272FE1" w:rsidRDefault="00691804" w:rsidP="006918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2" w:name="_GoBack"/>
      <w:bookmarkEnd w:id="12"/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wiadczamy, że zapoznali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my si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ę 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 warunkami Zapytania ofertowego i uznajemy się za związanych określonymi w nim postanowieniami i zasadami postępowania.</w:t>
      </w:r>
    </w:p>
    <w:p w:rsidR="00691804" w:rsidRPr="00272FE1" w:rsidRDefault="00691804" w:rsidP="0069180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Oświadczamy, iż w przypadku wyboru naszej oferty jako najkorzystniejszej zobowiązujemy się do zawarcia umowy na warunkach określonych w Istotnych postanowieniach umowy.</w:t>
      </w:r>
    </w:p>
    <w:p w:rsidR="00691804" w:rsidRPr="00272FE1" w:rsidRDefault="00691804" w:rsidP="006918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Oświadczamy</w:t>
      </w:r>
      <w:r w:rsidRPr="00272FE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Pr="00272F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że akceptujemy warunek, iż w przypadku zamknięcia Zapytania ofertowego nie przysługują nam żadne roszczenia w stosunku do Zamawiającego.</w:t>
      </w:r>
    </w:p>
    <w:p w:rsidR="00691804" w:rsidRPr="00272FE1" w:rsidRDefault="00691804" w:rsidP="006918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spełniamy obowiązki informacyjne przewidziane w art. 13 lub art. 14 RODO</w:t>
      </w:r>
      <w:r w:rsidRPr="00272FE1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footnoteReference w:id="1"/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wobec osób fizycznych, od których dane osobowe bezpośrednio lub pośrednio pozyskaliśmy w celu ubiegania się o udzielenie zamówienia publicznego w niniejszym postępowaniu.</w:t>
      </w:r>
      <w:r w:rsidRPr="00272FE1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 xml:space="preserve"> </w:t>
      </w:r>
      <w:r w:rsidRPr="00272FE1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footnoteReference w:id="2"/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91804" w:rsidRPr="00272FE1" w:rsidRDefault="00691804" w:rsidP="006918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Jednocześnie przyjmujemy do wiadomości, że szczegółowe informacje dotyczące RODO znajdują się na stronie internetowej Zamawiającego pod adresem: https://www.lpr.com.pl/pl/rodo/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Osoba wskazana do kontaktu sprawie w sprawie przedmiotowego Zapytania ofertowego …………………………………….. nr telefonu, adres e-mai: ………………………….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Zał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czniki: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1) …………………………..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2) …………………………..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3) …………………………..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………………….., dn. ……………………..         …….………………………………………</w:t>
      </w:r>
    </w:p>
    <w:p w:rsidR="00691804" w:rsidRPr="000E7B10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72FE1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(podpis Wykonawcy lub upowa</w:t>
      </w:r>
      <w:r w:rsidRPr="00272FE1">
        <w:rPr>
          <w:rFonts w:ascii="Times New Roman" w:eastAsia="TimesNewRoman" w:hAnsi="Times New Roman" w:cs="Times New Roman"/>
          <w:sz w:val="20"/>
          <w:szCs w:val="20"/>
          <w:lang w:eastAsia="pl-PL"/>
        </w:rPr>
        <w:t>ż</w:t>
      </w:r>
      <w:r w:rsidRPr="00272FE1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nionego przedstawiciela Wykonawcy)</w:t>
      </w:r>
    </w:p>
    <w:p w:rsidR="004718D1" w:rsidRDefault="004718D1"/>
    <w:sectPr w:rsidR="004718D1" w:rsidSect="00C8748B">
      <w:headerReference w:type="first" r:id="rId7"/>
      <w:foot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A25" w:rsidRDefault="00EB7A25" w:rsidP="00691804">
      <w:pPr>
        <w:spacing w:after="0" w:line="240" w:lineRule="auto"/>
      </w:pPr>
      <w:r>
        <w:separator/>
      </w:r>
    </w:p>
  </w:endnote>
  <w:endnote w:type="continuationSeparator" w:id="0">
    <w:p w:rsidR="00EB7A25" w:rsidRDefault="00EB7A25" w:rsidP="0069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9072"/>
    </w:tblGrid>
    <w:tr w:rsidR="00C8748B" w:rsidRPr="00C8748B" w:rsidTr="00844094">
      <w:trPr>
        <w:trHeight w:val="20"/>
      </w:trPr>
      <w:tc>
        <w:tcPr>
          <w:tcW w:w="9212" w:type="dxa"/>
        </w:tcPr>
        <w:p w:rsidR="00C8748B" w:rsidRPr="00C8748B" w:rsidRDefault="00863518" w:rsidP="00C8748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 w:rsidRPr="00C8748B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01C1B" wp14:editId="62430AE7">
                    <wp:simplePos x="0" y="0"/>
                    <wp:positionH relativeFrom="column">
                      <wp:posOffset>-151130</wp:posOffset>
                    </wp:positionH>
                    <wp:positionV relativeFrom="paragraph">
                      <wp:posOffset>80181</wp:posOffset>
                    </wp:positionV>
                    <wp:extent cx="5989320" cy="0"/>
                    <wp:effectExtent l="19050" t="19685" r="20955" b="18415"/>
                    <wp:wrapNone/>
                    <wp:docPr id="7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8932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2D3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37AD30C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9pt,6.3pt" to="459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" strokecolor="#2d3555" strokeweight="2pt"/>
                </w:pict>
              </mc:Fallback>
            </mc:AlternateContent>
          </w:r>
        </w:p>
      </w:tc>
    </w:tr>
    <w:tr w:rsidR="00C8748B" w:rsidRPr="00C8748B" w:rsidTr="00844094">
      <w:tc>
        <w:tcPr>
          <w:tcW w:w="9212" w:type="dxa"/>
        </w:tcPr>
        <w:p w:rsidR="00C8748B" w:rsidRPr="00C8748B" w:rsidRDefault="00863518" w:rsidP="00C8748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</w:pPr>
          <w:r w:rsidRPr="00C8748B">
            <w:rPr>
              <w:rFonts w:ascii="Book Antiqua" w:eastAsia="Times New Roman" w:hAnsi="Book Antiqua" w:cs="Times New Roman"/>
              <w:bCs/>
              <w:sz w:val="16"/>
              <w:szCs w:val="16"/>
              <w:lang w:val="de-DE" w:eastAsia="pl-PL"/>
            </w:rPr>
            <w:t>NIP: 522-25-48-391</w:t>
          </w:r>
          <w:r>
            <w:rPr>
              <w:rFonts w:ascii="Book Antiqua" w:eastAsia="Times New Roman" w:hAnsi="Book Antiqua" w:cs="Times New Roman"/>
              <w:bCs/>
              <w:sz w:val="16"/>
              <w:szCs w:val="16"/>
              <w:lang w:val="de-DE" w:eastAsia="pl-PL"/>
            </w:rPr>
            <w:t xml:space="preserve"> KRS: 0000144355           </w:t>
          </w:r>
          <w:r w:rsidRPr="00C8748B">
            <w:rPr>
              <w:rFonts w:ascii="Book Antiqua" w:eastAsia="Times New Roman" w:hAnsi="Book Antiqua" w:cs="Times New Roman"/>
              <w:bCs/>
              <w:sz w:val="16"/>
              <w:szCs w:val="16"/>
              <w:lang w:val="de-DE" w:eastAsia="pl-PL"/>
            </w:rPr>
            <w:t xml:space="preserve">              www.lpr.com.pl, </w:t>
          </w:r>
          <w:proofErr w:type="spellStart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e-mail</w:t>
          </w:r>
          <w:proofErr w:type="spellEnd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 xml:space="preserve">: centrala@lpr.com.pl, </w:t>
          </w:r>
          <w:proofErr w:type="spellStart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ePUAP</w:t>
          </w:r>
          <w:proofErr w:type="spellEnd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: /</w:t>
          </w:r>
          <w:proofErr w:type="spellStart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spzozlpr</w:t>
          </w:r>
          <w:proofErr w:type="spellEnd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/</w:t>
          </w:r>
          <w:proofErr w:type="spellStart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centrala</w:t>
          </w:r>
          <w:proofErr w:type="spellEnd"/>
        </w:p>
      </w:tc>
    </w:tr>
  </w:tbl>
  <w:p w:rsidR="00C8748B" w:rsidRPr="00C8748B" w:rsidRDefault="00EB7A25">
    <w:pPr>
      <w:pStyle w:val="Stopka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A25" w:rsidRDefault="00EB7A25" w:rsidP="00691804">
      <w:pPr>
        <w:spacing w:after="0" w:line="240" w:lineRule="auto"/>
      </w:pPr>
      <w:r>
        <w:separator/>
      </w:r>
    </w:p>
  </w:footnote>
  <w:footnote w:type="continuationSeparator" w:id="0">
    <w:p w:rsidR="00EB7A25" w:rsidRDefault="00EB7A25" w:rsidP="00691804">
      <w:pPr>
        <w:spacing w:after="0" w:line="240" w:lineRule="auto"/>
      </w:pPr>
      <w:r>
        <w:continuationSeparator/>
      </w:r>
    </w:p>
  </w:footnote>
  <w:footnote w:id="1">
    <w:p w:rsidR="00691804" w:rsidRPr="00207B29" w:rsidRDefault="00691804" w:rsidP="00691804">
      <w:pPr>
        <w:pStyle w:val="Tekstprzypisudolnego"/>
        <w:ind w:left="142" w:hanging="142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EF13EB">
        <w:rPr>
          <w:rFonts w:ascii="Times New Roman" w:hAnsi="Times New Roman" w:cs="Times New Roman"/>
          <w:i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</w:footnote>
  <w:footnote w:id="2">
    <w:p w:rsidR="00691804" w:rsidRPr="00207B29" w:rsidRDefault="00691804" w:rsidP="00691804">
      <w:pPr>
        <w:pStyle w:val="NormalnyWeb"/>
        <w:spacing w:after="0" w:line="276" w:lineRule="auto"/>
        <w:ind w:left="142" w:hanging="142"/>
        <w:rPr>
          <w:i/>
          <w:sz w:val="16"/>
          <w:szCs w:val="16"/>
        </w:rPr>
      </w:pPr>
      <w:r w:rsidRPr="00EA10CA">
        <w:rPr>
          <w:rStyle w:val="Odwoanieprzypisudolnego"/>
          <w:sz w:val="16"/>
          <w:szCs w:val="16"/>
        </w:rPr>
        <w:footnoteRef/>
      </w:r>
      <w:r w:rsidRPr="00EA10CA">
        <w:rPr>
          <w:rFonts w:ascii="Arial" w:hAnsi="Arial" w:cs="Arial"/>
          <w:sz w:val="16"/>
          <w:szCs w:val="16"/>
        </w:rPr>
        <w:t xml:space="preserve"> </w:t>
      </w:r>
      <w:r w:rsidRPr="00EF13EB">
        <w:rPr>
          <w:i/>
          <w:color w:val="000000"/>
          <w:sz w:val="16"/>
          <w:szCs w:val="16"/>
        </w:rPr>
        <w:t xml:space="preserve">W przypadku gdy Wykonawca </w:t>
      </w:r>
      <w:r w:rsidRPr="00EF13EB">
        <w:rPr>
          <w:i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Layout w:type="fixed"/>
      <w:tblLook w:val="01E0" w:firstRow="1" w:lastRow="1" w:firstColumn="1" w:lastColumn="1" w:noHBand="0" w:noVBand="0"/>
    </w:tblPr>
    <w:tblGrid>
      <w:gridCol w:w="2093"/>
      <w:gridCol w:w="8221"/>
    </w:tblGrid>
    <w:tr w:rsidR="00C8748B" w:rsidRPr="00C8748B" w:rsidTr="00844094">
      <w:trPr>
        <w:trHeight w:val="1618"/>
      </w:trPr>
      <w:tc>
        <w:tcPr>
          <w:tcW w:w="2093" w:type="dxa"/>
        </w:tcPr>
        <w:p w:rsidR="00C8748B" w:rsidRPr="00C8748B" w:rsidRDefault="00863518" w:rsidP="00C8748B">
          <w:pPr>
            <w:spacing w:after="0" w:line="240" w:lineRule="auto"/>
            <w:ind w:right="360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 w:rsidRPr="00C8748B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2EC85679" wp14:editId="56AA21F8">
                <wp:simplePos x="0" y="0"/>
                <wp:positionH relativeFrom="column">
                  <wp:posOffset>-1270</wp:posOffset>
                </wp:positionH>
                <wp:positionV relativeFrom="paragraph">
                  <wp:posOffset>-2540</wp:posOffset>
                </wp:positionV>
                <wp:extent cx="1083600" cy="1083600"/>
                <wp:effectExtent l="0" t="0" r="2540" b="2540"/>
                <wp:wrapNone/>
                <wp:docPr id="1" name="Obraz 1" descr="logo LP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 LP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600" cy="10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21" w:type="dxa"/>
          <w:vAlign w:val="center"/>
        </w:tcPr>
        <w:p w:rsidR="00C8748B" w:rsidRPr="00C8748B" w:rsidRDefault="00EB7A25" w:rsidP="00C8748B">
          <w:pPr>
            <w:spacing w:before="120" w:after="0" w:line="240" w:lineRule="auto"/>
            <w:rPr>
              <w:rFonts w:ascii="Georgia" w:eastAsia="Times New Roman" w:hAnsi="Georgia" w:cs="Microsoft Himalaya"/>
              <w:b/>
              <w:color w:val="1F497D"/>
              <w:sz w:val="4"/>
              <w:szCs w:val="4"/>
              <w:lang w:eastAsia="pl-PL"/>
            </w:rPr>
          </w:pPr>
        </w:p>
        <w:p w:rsidR="00C8748B" w:rsidRPr="00C8748B" w:rsidRDefault="00863518" w:rsidP="00C8748B">
          <w:pPr>
            <w:tabs>
              <w:tab w:val="right" w:pos="9072"/>
            </w:tabs>
            <w:spacing w:after="0" w:line="240" w:lineRule="auto"/>
            <w:rPr>
              <w:rFonts w:ascii="Georgia" w:eastAsia="Times New Roman" w:hAnsi="Georgia" w:cs="Microsoft Himalaya"/>
              <w:b/>
              <w:caps/>
              <w:color w:val="1F497D"/>
              <w:sz w:val="36"/>
              <w:szCs w:val="36"/>
              <w:lang w:eastAsia="pl-PL"/>
            </w:rPr>
          </w:pPr>
          <w:r w:rsidRPr="00C8748B">
            <w:rPr>
              <w:rFonts w:ascii="Georgia" w:eastAsia="Times New Roman" w:hAnsi="Georgia" w:cs="Microsoft Himalaya"/>
              <w:b/>
              <w:caps/>
              <w:color w:val="1F497D"/>
              <w:sz w:val="36"/>
              <w:szCs w:val="36"/>
              <w:lang w:eastAsia="pl-PL"/>
            </w:rPr>
            <w:t>Lotnicze Pogotowie Ratunkowe</w:t>
          </w:r>
        </w:p>
        <w:p w:rsidR="00C8748B" w:rsidRPr="00C8748B" w:rsidRDefault="00EB7A25" w:rsidP="00C8748B">
          <w:pPr>
            <w:spacing w:after="0" w:line="240" w:lineRule="auto"/>
            <w:rPr>
              <w:rFonts w:ascii="Garamond" w:eastAsia="Times New Roman" w:hAnsi="Garamond" w:cs="Microsoft Himalaya"/>
              <w:sz w:val="6"/>
              <w:szCs w:val="6"/>
              <w:lang w:eastAsia="pl-PL"/>
            </w:rPr>
          </w:pPr>
        </w:p>
        <w:p w:rsidR="00C8748B" w:rsidRPr="00C8748B" w:rsidRDefault="00863518" w:rsidP="00C8748B">
          <w:pPr>
            <w:spacing w:before="120" w:after="0" w:line="240" w:lineRule="auto"/>
            <w:rPr>
              <w:rFonts w:ascii="Garamond" w:eastAsia="Times New Roman" w:hAnsi="Garamond" w:cs="Microsoft Himalaya"/>
              <w:b/>
              <w:color w:val="7F7F7F"/>
              <w:sz w:val="24"/>
              <w:szCs w:val="24"/>
              <w:lang w:eastAsia="pl-PL"/>
            </w:rPr>
          </w:pPr>
          <w:r w:rsidRPr="00C8748B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7E601E8" wp14:editId="2DE400D1">
                    <wp:simplePos x="0" y="0"/>
                    <wp:positionH relativeFrom="column">
                      <wp:posOffset>-635</wp:posOffset>
                    </wp:positionH>
                    <wp:positionV relativeFrom="paragraph">
                      <wp:posOffset>-5715</wp:posOffset>
                    </wp:positionV>
                    <wp:extent cx="4657090" cy="0"/>
                    <wp:effectExtent l="18415" t="13335" r="10795" b="15240"/>
                    <wp:wrapNone/>
                    <wp:docPr id="3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465709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A4B5BF2" id="Line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-.45pt" to="366.6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" strokecolor="gray" strokeweight="1.5pt"/>
                </w:pict>
              </mc:Fallback>
            </mc:AlternateContent>
          </w:r>
          <w:r w:rsidRPr="00C8748B">
            <w:rPr>
              <w:rFonts w:ascii="Garamond" w:eastAsia="Times New Roman" w:hAnsi="Garamond" w:cs="Microsoft Himalaya"/>
              <w:b/>
              <w:color w:val="7F7F7F"/>
              <w:sz w:val="24"/>
              <w:szCs w:val="24"/>
              <w:lang w:eastAsia="pl-PL"/>
            </w:rPr>
            <w:t>CENTRALA</w:t>
          </w:r>
        </w:p>
        <w:p w:rsidR="00C8748B" w:rsidRPr="00C8748B" w:rsidRDefault="00EB7A25" w:rsidP="00C8748B">
          <w:pPr>
            <w:spacing w:before="120" w:after="0" w:line="240" w:lineRule="auto"/>
            <w:rPr>
              <w:rFonts w:ascii="Garamond" w:eastAsia="Times New Roman" w:hAnsi="Garamond" w:cs="Microsoft Himalaya"/>
              <w:b/>
              <w:color w:val="7F7F7F"/>
              <w:sz w:val="8"/>
              <w:szCs w:val="8"/>
              <w:lang w:eastAsia="pl-PL"/>
            </w:rPr>
          </w:pPr>
        </w:p>
        <w:p w:rsidR="00C8748B" w:rsidRPr="00C8748B" w:rsidRDefault="00863518" w:rsidP="00C8748B">
          <w:pPr>
            <w:spacing w:after="0" w:line="240" w:lineRule="auto"/>
            <w:rPr>
              <w:rFonts w:ascii="Garamond" w:eastAsia="Times New Roman" w:hAnsi="Garamond" w:cs="Microsoft Himalaya"/>
              <w:color w:val="7F7F7F"/>
              <w:lang w:eastAsia="pl-PL"/>
            </w:rPr>
          </w:pPr>
          <w:r w:rsidRPr="00C8748B">
            <w:rPr>
              <w:rFonts w:ascii="Garamond" w:eastAsia="Times New Roman" w:hAnsi="Garamond" w:cs="Microsoft Himalaya"/>
              <w:color w:val="7F7F7F"/>
              <w:lang w:eastAsia="pl-PL"/>
            </w:rPr>
            <w:t>ul. Księżycowa 5, 01-934 Warszawa, tel. (22) 22-99-931/932, fax. (22) 22-99-933</w:t>
          </w:r>
        </w:p>
        <w:p w:rsidR="00C8748B" w:rsidRPr="00C8748B" w:rsidRDefault="00EB7A25" w:rsidP="00C8748B">
          <w:pPr>
            <w:spacing w:after="0" w:line="240" w:lineRule="auto"/>
            <w:rPr>
              <w:rFonts w:ascii="Garamond" w:eastAsia="Times New Roman" w:hAnsi="Garamond" w:cs="Times New Roman"/>
              <w:lang w:eastAsia="pl-PL"/>
            </w:rPr>
          </w:pPr>
        </w:p>
      </w:tc>
    </w:tr>
  </w:tbl>
  <w:p w:rsidR="00C8748B" w:rsidRDefault="00EB7A2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0757B"/>
    <w:multiLevelType w:val="hybridMultilevel"/>
    <w:tmpl w:val="96BE6F50"/>
    <w:lvl w:ilvl="0" w:tplc="40BCBB6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17">
      <w:start w:val="1"/>
      <w:numFmt w:val="lowerLetter"/>
      <w:lvlText w:val="%4)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na Popławska-Kozicka">
    <w15:presenceInfo w15:providerId="None" w15:userId="Anna Popławska-Kozic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804"/>
    <w:rsid w:val="000E2087"/>
    <w:rsid w:val="004718D1"/>
    <w:rsid w:val="00644B02"/>
    <w:rsid w:val="00673CEA"/>
    <w:rsid w:val="00691804"/>
    <w:rsid w:val="006F3EFE"/>
    <w:rsid w:val="00863518"/>
    <w:rsid w:val="00E42103"/>
    <w:rsid w:val="00EB7A25"/>
    <w:rsid w:val="00EF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C397C-6C58-4EF4-92CA-461243D56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18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91804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6918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1804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rsid w:val="0069180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91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1804"/>
  </w:style>
  <w:style w:type="paragraph" w:styleId="Stopka">
    <w:name w:val="footer"/>
    <w:basedOn w:val="Normalny"/>
    <w:link w:val="StopkaZnak"/>
    <w:uiPriority w:val="99"/>
    <w:unhideWhenUsed/>
    <w:rsid w:val="00691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1804"/>
  </w:style>
  <w:style w:type="paragraph" w:styleId="Tekstdymka">
    <w:name w:val="Balloon Text"/>
    <w:basedOn w:val="Normalny"/>
    <w:link w:val="TekstdymkaZnak"/>
    <w:uiPriority w:val="99"/>
    <w:semiHidden/>
    <w:unhideWhenUsed/>
    <w:rsid w:val="000E20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0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Kaźmierczak</dc:creator>
  <cp:keywords/>
  <dc:description/>
  <cp:lastModifiedBy>Anna Popławska-Kozicka</cp:lastModifiedBy>
  <cp:revision>4</cp:revision>
  <dcterms:created xsi:type="dcterms:W3CDTF">2021-10-21T08:44:00Z</dcterms:created>
  <dcterms:modified xsi:type="dcterms:W3CDTF">2021-10-26T08:30:00Z</dcterms:modified>
</cp:coreProperties>
</file>