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946C6F" w14:textId="77777777" w:rsidR="00E06BED" w:rsidRPr="00E06BED" w:rsidRDefault="00E06BED" w:rsidP="00E06BED">
      <w:pPr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after="0" w:line="240" w:lineRule="auto"/>
        <w:ind w:left="454" w:hanging="45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06BE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ZAŁĄCZNIK NR </w:t>
      </w:r>
      <w:r w:rsidR="00421A6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</w:t>
      </w:r>
      <w:r w:rsidR="007211B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 S</w:t>
      </w:r>
      <w:r w:rsidRPr="00E06BE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WZ </w:t>
      </w:r>
    </w:p>
    <w:p w14:paraId="2A109818" w14:textId="77777777" w:rsidR="00E06BED" w:rsidRPr="00E06BED" w:rsidRDefault="00E06BED" w:rsidP="00E06BED">
      <w:pPr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after="0" w:line="240" w:lineRule="auto"/>
        <w:ind w:left="454" w:hanging="45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06BE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FORMULARZ CENOWY</w:t>
      </w:r>
    </w:p>
    <w:p w14:paraId="59A7AC48" w14:textId="77777777" w:rsidR="00E06BED" w:rsidRPr="00E06BED" w:rsidRDefault="00E06BED" w:rsidP="00E06BED">
      <w:pPr>
        <w:widowControl w:val="0"/>
        <w:tabs>
          <w:tab w:val="left" w:pos="142"/>
        </w:tabs>
        <w:autoSpaceDE w:val="0"/>
        <w:autoSpaceDN w:val="0"/>
        <w:adjustRightInd w:val="0"/>
        <w:spacing w:before="60"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val="en-US" w:eastAsia="pl-PL"/>
        </w:rPr>
      </w:pPr>
      <w:r w:rsidRPr="00E06BED">
        <w:rPr>
          <w:rFonts w:ascii="Times New Roman" w:eastAsia="Times New Roman" w:hAnsi="Times New Roman" w:cs="Times New Roman"/>
          <w:i/>
          <w:sz w:val="24"/>
          <w:szCs w:val="24"/>
          <w:lang w:val="en-GB" w:eastAsia="pl-PL"/>
        </w:rPr>
        <w:t xml:space="preserve">APPENDIX NO. </w:t>
      </w:r>
      <w:r w:rsidR="00421A62">
        <w:rPr>
          <w:rFonts w:ascii="Times New Roman" w:eastAsia="Times New Roman" w:hAnsi="Times New Roman" w:cs="Times New Roman"/>
          <w:i/>
          <w:sz w:val="24"/>
          <w:szCs w:val="24"/>
          <w:lang w:val="en-GB" w:eastAsia="pl-PL"/>
        </w:rPr>
        <w:t>2</w:t>
      </w:r>
      <w:r w:rsidR="007211B0">
        <w:rPr>
          <w:rFonts w:ascii="Times New Roman" w:eastAsia="Times New Roman" w:hAnsi="Times New Roman" w:cs="Times New Roman"/>
          <w:i/>
          <w:sz w:val="24"/>
          <w:szCs w:val="24"/>
          <w:lang w:val="en-GB" w:eastAsia="pl-PL"/>
        </w:rPr>
        <w:t xml:space="preserve"> TO To</w:t>
      </w:r>
      <w:r w:rsidRPr="00E06BED">
        <w:rPr>
          <w:rFonts w:ascii="Times New Roman" w:eastAsia="Times New Roman" w:hAnsi="Times New Roman" w:cs="Times New Roman"/>
          <w:i/>
          <w:sz w:val="24"/>
          <w:szCs w:val="24"/>
          <w:lang w:val="en-GB" w:eastAsia="pl-PL"/>
        </w:rPr>
        <w:t>R</w:t>
      </w:r>
    </w:p>
    <w:p w14:paraId="10891EA6" w14:textId="77777777" w:rsidR="00E06BED" w:rsidRPr="00E06BED" w:rsidRDefault="00E06BED" w:rsidP="00E06BED">
      <w:pPr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after="0" w:line="240" w:lineRule="auto"/>
        <w:ind w:left="454" w:hanging="454"/>
        <w:jc w:val="center"/>
        <w:rPr>
          <w:rFonts w:ascii="Times New Roman" w:eastAsia="Times New Roman" w:hAnsi="Times New Roman" w:cs="Times New Roman"/>
          <w:i/>
          <w:sz w:val="24"/>
          <w:szCs w:val="24"/>
          <w:lang w:val="en-US" w:eastAsia="pl-PL"/>
        </w:rPr>
      </w:pPr>
      <w:r w:rsidRPr="00E06BED">
        <w:rPr>
          <w:rFonts w:ascii="Times New Roman" w:eastAsia="Times New Roman" w:hAnsi="Times New Roman" w:cs="Times New Roman"/>
          <w:i/>
          <w:sz w:val="24"/>
          <w:szCs w:val="24"/>
          <w:lang w:val="en-US" w:eastAsia="pl-PL"/>
        </w:rPr>
        <w:t>PRICE FORM</w:t>
      </w:r>
    </w:p>
    <w:p w14:paraId="77698DA2" w14:textId="77777777" w:rsidR="00E06BED" w:rsidRPr="00E06BED" w:rsidRDefault="00E06BED" w:rsidP="00E06BED">
      <w:pPr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after="0" w:line="240" w:lineRule="auto"/>
        <w:ind w:left="454" w:hanging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pl-PL"/>
        </w:rPr>
      </w:pPr>
    </w:p>
    <w:tbl>
      <w:tblPr>
        <w:tblW w:w="1452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6"/>
        <w:gridCol w:w="8501"/>
        <w:gridCol w:w="5024"/>
      </w:tblGrid>
      <w:tr w:rsidR="00421A62" w:rsidRPr="00704579" w14:paraId="62882592" w14:textId="77777777" w:rsidTr="00497A85">
        <w:trPr>
          <w:trHeight w:val="570"/>
        </w:trPr>
        <w:tc>
          <w:tcPr>
            <w:tcW w:w="996" w:type="dxa"/>
            <w:vAlign w:val="center"/>
          </w:tcPr>
          <w:p w14:paraId="276B7D0F" w14:textId="77777777" w:rsidR="00421A62" w:rsidRPr="00704579" w:rsidRDefault="00421A62" w:rsidP="00E06BED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pl-PL"/>
              </w:rPr>
            </w:pPr>
            <w:r w:rsidRPr="007045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pl-PL"/>
              </w:rPr>
              <w:t>L.p.</w:t>
            </w:r>
          </w:p>
        </w:tc>
        <w:tc>
          <w:tcPr>
            <w:tcW w:w="8501" w:type="dxa"/>
            <w:vAlign w:val="center"/>
          </w:tcPr>
          <w:p w14:paraId="61A97001" w14:textId="77777777" w:rsidR="00421A62" w:rsidRPr="00704579" w:rsidRDefault="00421A62" w:rsidP="00E06BED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pl-PL"/>
              </w:rPr>
            </w:pPr>
            <w:r w:rsidRPr="007045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pl-PL"/>
              </w:rPr>
              <w:t xml:space="preserve">Przedmiot zamówienia/ </w:t>
            </w:r>
            <w:r w:rsidRPr="00704579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pl-PL"/>
              </w:rPr>
              <w:t>The subject of the contract</w:t>
            </w:r>
          </w:p>
        </w:tc>
        <w:tc>
          <w:tcPr>
            <w:tcW w:w="5024" w:type="dxa"/>
            <w:vAlign w:val="center"/>
          </w:tcPr>
          <w:p w14:paraId="3C3AC21C" w14:textId="77777777" w:rsidR="00421A62" w:rsidRPr="003C1BD4" w:rsidRDefault="003C1BD4" w:rsidP="00E06BED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3C1B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Wartość brutto</w:t>
            </w:r>
            <w:r w:rsidRPr="003C1B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pl-PL"/>
              </w:rPr>
              <w:t>1)</w:t>
            </w:r>
            <w:r w:rsidR="00421A62" w:rsidRPr="003C1B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/</w:t>
            </w:r>
          </w:p>
          <w:p w14:paraId="35358DA8" w14:textId="77777777" w:rsidR="00421A62" w:rsidRPr="00704579" w:rsidRDefault="00421A62" w:rsidP="003C1BD4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 w:eastAsia="pl-PL"/>
              </w:rPr>
            </w:pPr>
            <w:r w:rsidRPr="003C1BD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 w:eastAsia="pl-PL"/>
              </w:rPr>
              <w:t xml:space="preserve">Gross Price </w:t>
            </w:r>
            <w:r w:rsidR="003C1BD4" w:rsidRPr="003C1B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pl-PL"/>
              </w:rPr>
              <w:t>1)</w:t>
            </w:r>
          </w:p>
        </w:tc>
      </w:tr>
      <w:tr w:rsidR="00421A62" w:rsidRPr="00704579" w14:paraId="201BE23E" w14:textId="77777777" w:rsidTr="00497A85">
        <w:tc>
          <w:tcPr>
            <w:tcW w:w="996" w:type="dxa"/>
            <w:vAlign w:val="center"/>
          </w:tcPr>
          <w:p w14:paraId="1C162D14" w14:textId="77777777" w:rsidR="00421A62" w:rsidRPr="00704579" w:rsidRDefault="00421A62" w:rsidP="00E06BED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pl-PL"/>
              </w:rPr>
            </w:pPr>
            <w:r w:rsidRPr="007045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pl-PL"/>
              </w:rPr>
              <w:t>1</w:t>
            </w:r>
          </w:p>
        </w:tc>
        <w:tc>
          <w:tcPr>
            <w:tcW w:w="8501" w:type="dxa"/>
            <w:vAlign w:val="center"/>
          </w:tcPr>
          <w:p w14:paraId="19CC2658" w14:textId="77777777" w:rsidR="00421A62" w:rsidRPr="00704579" w:rsidRDefault="00421A62" w:rsidP="00E06BED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pl-PL"/>
              </w:rPr>
            </w:pPr>
            <w:r w:rsidRPr="007045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pl-PL"/>
              </w:rPr>
              <w:t>2</w:t>
            </w:r>
          </w:p>
        </w:tc>
        <w:tc>
          <w:tcPr>
            <w:tcW w:w="5024" w:type="dxa"/>
            <w:vAlign w:val="center"/>
          </w:tcPr>
          <w:p w14:paraId="47E7BBC9" w14:textId="77777777" w:rsidR="00421A62" w:rsidRPr="00704579" w:rsidRDefault="00421A62" w:rsidP="00E06BED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pl-PL"/>
              </w:rPr>
            </w:pPr>
            <w:r w:rsidRPr="007045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pl-PL"/>
              </w:rPr>
              <w:t>3</w:t>
            </w:r>
          </w:p>
        </w:tc>
      </w:tr>
      <w:tr w:rsidR="00421A62" w:rsidRPr="00704579" w14:paraId="530991B1" w14:textId="77777777" w:rsidTr="00497A85">
        <w:trPr>
          <w:trHeight w:val="830"/>
        </w:trPr>
        <w:tc>
          <w:tcPr>
            <w:tcW w:w="996" w:type="dxa"/>
          </w:tcPr>
          <w:p w14:paraId="68C31E4A" w14:textId="77777777" w:rsidR="00421A62" w:rsidRPr="00704579" w:rsidRDefault="00421A62" w:rsidP="00E06BED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pl-PL"/>
              </w:rPr>
            </w:pPr>
            <w:r w:rsidRPr="00704579">
              <w:rPr>
                <w:rFonts w:ascii="Times New Roman" w:eastAsia="Times New Roman" w:hAnsi="Times New Roman" w:cs="Times New Roman"/>
                <w:sz w:val="24"/>
                <w:szCs w:val="24"/>
                <w:lang w:val="it-IT" w:eastAsia="pl-PL"/>
              </w:rPr>
              <w:t>1.*</w:t>
            </w:r>
          </w:p>
        </w:tc>
        <w:tc>
          <w:tcPr>
            <w:tcW w:w="8501" w:type="dxa"/>
          </w:tcPr>
          <w:p w14:paraId="206DFED0" w14:textId="77777777" w:rsidR="00497A85" w:rsidRPr="00497A85" w:rsidRDefault="00497A85" w:rsidP="00497A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7A85">
              <w:rPr>
                <w:rFonts w:ascii="Times New Roman" w:hAnsi="Times New Roman" w:cs="Times New Roman"/>
                <w:sz w:val="24"/>
                <w:szCs w:val="24"/>
              </w:rPr>
              <w:t xml:space="preserve">Zadania wyszczególnione </w:t>
            </w:r>
            <w:r w:rsidR="00BF34A8">
              <w:rPr>
                <w:rFonts w:ascii="Times New Roman" w:hAnsi="Times New Roman" w:cs="Times New Roman"/>
                <w:sz w:val="24"/>
                <w:szCs w:val="24"/>
              </w:rPr>
              <w:t>w Tabeli "A" dla samolotu SP-MXI</w:t>
            </w:r>
          </w:p>
          <w:p w14:paraId="36D523B1" w14:textId="77777777" w:rsidR="00421A62" w:rsidRPr="00497A85" w:rsidRDefault="00497A85" w:rsidP="00497A85">
            <w:pPr>
              <w:tabs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</w:tabs>
              <w:spacing w:after="0" w:line="240" w:lineRule="auto"/>
              <w:ind w:left="63" w:hanging="6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pl-PL"/>
              </w:rPr>
            </w:pPr>
            <w:r w:rsidRPr="00AE6BDE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Tasks specified in the Table "A"</w:t>
            </w:r>
            <w:r w:rsidR="002E7F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.</w:t>
            </w:r>
          </w:p>
        </w:tc>
        <w:tc>
          <w:tcPr>
            <w:tcW w:w="5024" w:type="dxa"/>
          </w:tcPr>
          <w:p w14:paraId="29C704A2" w14:textId="77777777" w:rsidR="00421A62" w:rsidRPr="00704579" w:rsidRDefault="00421A62" w:rsidP="00E06BED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val="it-IT" w:eastAsia="pl-PL"/>
              </w:rPr>
            </w:pPr>
            <w:r w:rsidRPr="00704579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val="it-IT" w:eastAsia="pl-PL"/>
              </w:rPr>
              <w:t xml:space="preserve">Wartość przeniesona z tabeli “A”/ </w:t>
            </w:r>
            <w:r w:rsidRPr="00704579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val="en-US" w:eastAsia="pl-PL"/>
              </w:rPr>
              <w:t>Value from the table "A"</w:t>
            </w:r>
            <w:r w:rsidR="002E7F81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val="en-US" w:eastAsia="pl-PL"/>
              </w:rPr>
              <w:t>.</w:t>
            </w:r>
          </w:p>
        </w:tc>
      </w:tr>
      <w:tr w:rsidR="00421A62" w:rsidRPr="00704579" w14:paraId="2149575B" w14:textId="77777777" w:rsidTr="00497A85">
        <w:trPr>
          <w:trHeight w:val="830"/>
        </w:trPr>
        <w:tc>
          <w:tcPr>
            <w:tcW w:w="996" w:type="dxa"/>
          </w:tcPr>
          <w:p w14:paraId="31272126" w14:textId="77777777" w:rsidR="00421A62" w:rsidRPr="00704579" w:rsidRDefault="00BF34A8" w:rsidP="00BF34A8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it-IT" w:eastAsia="pl-PL"/>
              </w:rPr>
              <w:t>2</w:t>
            </w:r>
            <w:r w:rsidR="00421A62" w:rsidRPr="00704579">
              <w:rPr>
                <w:rFonts w:ascii="Times New Roman" w:eastAsia="Times New Roman" w:hAnsi="Times New Roman" w:cs="Times New Roman"/>
                <w:sz w:val="24"/>
                <w:szCs w:val="24"/>
                <w:lang w:val="it-IT" w:eastAsia="pl-PL"/>
              </w:rPr>
              <w:t>.**</w:t>
            </w:r>
          </w:p>
        </w:tc>
        <w:tc>
          <w:tcPr>
            <w:tcW w:w="8501" w:type="dxa"/>
          </w:tcPr>
          <w:p w14:paraId="452F6D38" w14:textId="77777777" w:rsidR="00497A85" w:rsidRPr="00497A85" w:rsidRDefault="00497A85" w:rsidP="00497A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7A85">
              <w:rPr>
                <w:rFonts w:ascii="Times New Roman" w:hAnsi="Times New Roman" w:cs="Times New Roman"/>
                <w:sz w:val="24"/>
                <w:szCs w:val="24"/>
              </w:rPr>
              <w:t>Koszt obsługi nieplanowej obsługi dla samolotu MXI zgodnie z tabel</w:t>
            </w:r>
            <w:r w:rsidRPr="00497A85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a </w:t>
            </w:r>
            <w:r w:rsidRPr="00497A85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BF34A8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497A85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14:paraId="477DE2F2" w14:textId="54481519" w:rsidR="00497A85" w:rsidRPr="00AE6BDE" w:rsidRDefault="00497A85" w:rsidP="00497A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AE6BDE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 cost of unscheduled maintenance on A/C, reg. SP-MX</w:t>
            </w:r>
            <w:r w:rsidR="00DD47CE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</w:t>
            </w:r>
            <w:r w:rsidRPr="00AE6BDE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in accordance with</w:t>
            </w:r>
          </w:p>
          <w:p w14:paraId="43784371" w14:textId="77777777" w:rsidR="00421A62" w:rsidRPr="00497A85" w:rsidRDefault="00B96849" w:rsidP="00497A85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pl-PL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table "B</w:t>
            </w:r>
            <w:r w:rsidR="00497A85" w:rsidRPr="00AE6BDE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"</w:t>
            </w:r>
            <w:r w:rsidR="002E7F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.</w:t>
            </w:r>
          </w:p>
        </w:tc>
        <w:tc>
          <w:tcPr>
            <w:tcW w:w="5024" w:type="dxa"/>
          </w:tcPr>
          <w:p w14:paraId="77C0249B" w14:textId="50A89436" w:rsidR="00421A62" w:rsidRPr="00EE60CD" w:rsidRDefault="00421A62" w:rsidP="002E7F81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pl-PL"/>
              </w:rPr>
            </w:pPr>
            <w:r w:rsidRPr="00EE60CD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val="it-IT" w:eastAsia="pl-PL"/>
              </w:rPr>
              <w:t>Wartośc przeniesona z tabeli “</w:t>
            </w:r>
            <w:r w:rsidR="002E7F81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val="it-IT" w:eastAsia="pl-PL"/>
              </w:rPr>
              <w:t>B</w:t>
            </w:r>
            <w:r w:rsidRPr="00EE60CD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val="it-IT" w:eastAsia="pl-PL"/>
              </w:rPr>
              <w:t xml:space="preserve">”/ </w:t>
            </w:r>
            <w:r w:rsidRPr="00EE60CD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val="en-US" w:eastAsia="pl-PL"/>
              </w:rPr>
              <w:t>Value from the table "</w:t>
            </w:r>
            <w:r w:rsidR="002E7F81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val="en-US" w:eastAsia="pl-PL"/>
              </w:rPr>
              <w:t>B</w:t>
            </w:r>
            <w:r w:rsidRPr="00EE60CD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val="en-US" w:eastAsia="pl-PL"/>
              </w:rPr>
              <w:t>"</w:t>
            </w:r>
            <w:r w:rsidR="002E7F81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val="en-US" w:eastAsia="pl-PL"/>
              </w:rPr>
              <w:t>.</w:t>
            </w:r>
          </w:p>
        </w:tc>
      </w:tr>
      <w:tr w:rsidR="00421A62" w:rsidRPr="00704579" w14:paraId="04FC803D" w14:textId="77777777" w:rsidTr="00497A85">
        <w:trPr>
          <w:trHeight w:val="830"/>
        </w:trPr>
        <w:tc>
          <w:tcPr>
            <w:tcW w:w="996" w:type="dxa"/>
          </w:tcPr>
          <w:p w14:paraId="15A8FA14" w14:textId="77777777" w:rsidR="00421A62" w:rsidRPr="00704579" w:rsidRDefault="00BF34A8" w:rsidP="00BF34A8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it-IT" w:eastAsia="pl-PL"/>
              </w:rPr>
              <w:t>3</w:t>
            </w:r>
            <w:r w:rsidR="00421A62" w:rsidRPr="00704579">
              <w:rPr>
                <w:rFonts w:ascii="Times New Roman" w:eastAsia="Times New Roman" w:hAnsi="Times New Roman" w:cs="Times New Roman"/>
                <w:sz w:val="24"/>
                <w:szCs w:val="24"/>
                <w:lang w:val="it-IT" w:eastAsia="pl-PL"/>
              </w:rPr>
              <w:t>.***</w:t>
            </w:r>
          </w:p>
        </w:tc>
        <w:tc>
          <w:tcPr>
            <w:tcW w:w="8501" w:type="dxa"/>
          </w:tcPr>
          <w:p w14:paraId="0E8E97B4" w14:textId="77777777" w:rsidR="00497A85" w:rsidRPr="00497A85" w:rsidRDefault="00497A85" w:rsidP="00497A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7A85">
              <w:rPr>
                <w:rFonts w:ascii="Times New Roman" w:hAnsi="Times New Roman" w:cs="Times New Roman"/>
                <w:sz w:val="24"/>
                <w:szCs w:val="24"/>
              </w:rPr>
              <w:t>Koszt cz</w:t>
            </w:r>
            <w:r w:rsidR="007211B0">
              <w:rPr>
                <w:rFonts w:ascii="Times New Roman" w:eastAsia="TimesNewRoman" w:hAnsi="Times New Roman" w:cs="Times New Roman"/>
                <w:sz w:val="24"/>
                <w:szCs w:val="24"/>
              </w:rPr>
              <w:t>ęś</w:t>
            </w:r>
            <w:r w:rsidRPr="00497A85">
              <w:rPr>
                <w:rFonts w:ascii="Times New Roman" w:hAnsi="Times New Roman" w:cs="Times New Roman"/>
                <w:sz w:val="24"/>
                <w:szCs w:val="24"/>
              </w:rPr>
              <w:t>ci niepodlegaj</w:t>
            </w:r>
            <w:r w:rsidR="007211B0">
              <w:rPr>
                <w:rFonts w:ascii="Times New Roman" w:eastAsia="TimesNewRoman" w:hAnsi="Times New Roman" w:cs="Times New Roman"/>
                <w:sz w:val="24"/>
                <w:szCs w:val="24"/>
              </w:rPr>
              <w:t>ą</w:t>
            </w:r>
            <w:r w:rsidRPr="00497A85">
              <w:rPr>
                <w:rFonts w:ascii="Times New Roman" w:hAnsi="Times New Roman" w:cs="Times New Roman"/>
                <w:sz w:val="24"/>
                <w:szCs w:val="24"/>
              </w:rPr>
              <w:t>cych planowej wymianie na obu samolotach zgodnie z</w:t>
            </w:r>
          </w:p>
          <w:p w14:paraId="0F5E7DFB" w14:textId="77777777" w:rsidR="00497A85" w:rsidRPr="00AE6BDE" w:rsidRDefault="00497A85" w:rsidP="00497A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E6B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tabel</w:t>
            </w:r>
            <w:r w:rsidRPr="00AE6BDE">
              <w:rPr>
                <w:rFonts w:ascii="Times New Roman" w:eastAsia="TimesNewRoman" w:hAnsi="Times New Roman" w:cs="Times New Roman"/>
                <w:sz w:val="24"/>
                <w:szCs w:val="24"/>
                <w:lang w:val="en-US"/>
              </w:rPr>
              <w:t xml:space="preserve">a </w:t>
            </w:r>
            <w:r w:rsidR="00BF34A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"C</w:t>
            </w:r>
            <w:r w:rsidRPr="00AE6B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"</w:t>
            </w:r>
          </w:p>
          <w:p w14:paraId="3713B264" w14:textId="77777777" w:rsidR="00497A85" w:rsidRPr="00AE6BDE" w:rsidRDefault="00497A85" w:rsidP="00497A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AE6BDE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 cost of non-planned parts replacement on both A/C in accordance with table</w:t>
            </w:r>
          </w:p>
          <w:p w14:paraId="09AF869D" w14:textId="6E4ACA95" w:rsidR="00421A62" w:rsidRPr="00497A85" w:rsidRDefault="00B96849" w:rsidP="00856239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"</w:t>
            </w:r>
            <w:r w:rsidR="002E7F8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”</w:t>
            </w:r>
            <w:r w:rsidR="002E7F8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  <w:tc>
          <w:tcPr>
            <w:tcW w:w="5024" w:type="dxa"/>
            <w:tcBorders>
              <w:bottom w:val="single" w:sz="12" w:space="0" w:color="auto"/>
            </w:tcBorders>
          </w:tcPr>
          <w:p w14:paraId="2DCBF82C" w14:textId="3B500BE8" w:rsidR="00421A62" w:rsidRPr="00704579" w:rsidRDefault="00421A62" w:rsidP="006B3B4F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704579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eastAsia="pl-PL"/>
              </w:rPr>
              <w:t xml:space="preserve">Wartość </w:t>
            </w:r>
            <w:r w:rsidR="00BD1360" w:rsidRPr="00704579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eastAsia="pl-PL"/>
              </w:rPr>
              <w:t>przeniesiona</w:t>
            </w:r>
            <w:r w:rsidRPr="00704579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eastAsia="pl-PL"/>
              </w:rPr>
              <w:t xml:space="preserve"> z tabeli “</w:t>
            </w:r>
            <w:r w:rsidR="002E7F81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eastAsia="pl-PL"/>
              </w:rPr>
              <w:t>C</w:t>
            </w:r>
            <w:r w:rsidRPr="00704579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eastAsia="pl-PL"/>
              </w:rPr>
              <w:t>”/ Value from the table "</w:t>
            </w:r>
            <w:r w:rsidR="002E7F81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eastAsia="pl-PL"/>
              </w:rPr>
              <w:t>C</w:t>
            </w:r>
            <w:r w:rsidRPr="00704579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eastAsia="pl-PL"/>
              </w:rPr>
              <w:t>"</w:t>
            </w:r>
            <w:r w:rsidR="002E7F81">
              <w:rPr>
                <w:rFonts w:ascii="Times New Roman" w:eastAsia="Times New Roman" w:hAnsi="Times New Roman" w:cs="Times New Roman"/>
                <w:i/>
                <w:color w:val="C0C0C0"/>
                <w:sz w:val="24"/>
                <w:szCs w:val="24"/>
                <w:lang w:eastAsia="pl-PL"/>
              </w:rPr>
              <w:t>.</w:t>
            </w:r>
          </w:p>
        </w:tc>
      </w:tr>
      <w:tr w:rsidR="00421A62" w:rsidRPr="00704579" w14:paraId="1189AAC5" w14:textId="77777777" w:rsidTr="00497A85">
        <w:trPr>
          <w:trHeight w:val="527"/>
        </w:trPr>
        <w:tc>
          <w:tcPr>
            <w:tcW w:w="9497" w:type="dxa"/>
            <w:gridSpan w:val="2"/>
            <w:tcBorders>
              <w:right w:val="single" w:sz="12" w:space="0" w:color="auto"/>
            </w:tcBorders>
            <w:vAlign w:val="center"/>
          </w:tcPr>
          <w:p w14:paraId="65D045E0" w14:textId="77777777" w:rsidR="00421A62" w:rsidRPr="00704579" w:rsidRDefault="00421A62" w:rsidP="006B3B4F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7045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pl-PL"/>
              </w:rPr>
              <w:t>SUMA/</w:t>
            </w:r>
            <w:r w:rsidRPr="00704579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 w:eastAsia="pl-PL"/>
              </w:rPr>
              <w:t>TOTAL</w:t>
            </w:r>
          </w:p>
        </w:tc>
        <w:tc>
          <w:tcPr>
            <w:tcW w:w="50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215988B" w14:textId="77777777" w:rsidR="00421A62" w:rsidRPr="00704579" w:rsidRDefault="00421A62" w:rsidP="00E06BED">
            <w:pPr>
              <w:tabs>
                <w:tab w:val="left" w:pos="0"/>
                <w:tab w:val="num" w:pos="454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0"/>
                <w:tab w:val="left" w:pos="1584"/>
                <w:tab w:val="left" w:pos="201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pl-PL"/>
              </w:rPr>
            </w:pPr>
          </w:p>
        </w:tc>
      </w:tr>
    </w:tbl>
    <w:p w14:paraId="7DA72452" w14:textId="08E58812" w:rsidR="00E06BED" w:rsidRPr="00BF34A8" w:rsidRDefault="00E06BED" w:rsidP="00376891">
      <w:pPr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1584"/>
          <w:tab w:val="left" w:pos="2016"/>
        </w:tabs>
        <w:spacing w:after="6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i/>
          <w:sz w:val="24"/>
          <w:szCs w:val="20"/>
          <w:lang w:eastAsia="pl-PL"/>
        </w:rPr>
      </w:pPr>
      <w:r w:rsidRPr="00BF34A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*</w:t>
      </w:r>
      <w:r w:rsidR="0085623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F34A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Należy przepisać “Sumę” z Tabeli “A”/ </w:t>
      </w:r>
      <w:r w:rsidRPr="00BF34A8">
        <w:rPr>
          <w:rFonts w:ascii="Times New Roman" w:eastAsia="Times New Roman" w:hAnsi="Times New Roman" w:cs="Times New Roman"/>
          <w:b/>
          <w:i/>
          <w:sz w:val="24"/>
          <w:szCs w:val="20"/>
          <w:lang w:eastAsia="pl-PL"/>
        </w:rPr>
        <w:t>Please rewrite the “Total” of Table "A"</w:t>
      </w:r>
      <w:r w:rsidR="002E7F81">
        <w:rPr>
          <w:rFonts w:ascii="Times New Roman" w:eastAsia="Times New Roman" w:hAnsi="Times New Roman" w:cs="Times New Roman"/>
          <w:b/>
          <w:i/>
          <w:sz w:val="24"/>
          <w:szCs w:val="20"/>
          <w:lang w:eastAsia="pl-PL"/>
        </w:rPr>
        <w:t>.</w:t>
      </w:r>
    </w:p>
    <w:p w14:paraId="10295261" w14:textId="77777777" w:rsidR="00E06BED" w:rsidRPr="00BF34A8" w:rsidRDefault="00E06BED" w:rsidP="00376891">
      <w:pPr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1584"/>
          <w:tab w:val="left" w:pos="2016"/>
        </w:tabs>
        <w:spacing w:after="6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i/>
          <w:sz w:val="24"/>
          <w:szCs w:val="20"/>
          <w:lang w:eastAsia="pl-PL"/>
        </w:rPr>
      </w:pPr>
      <w:r w:rsidRPr="00BF34A8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 xml:space="preserve">** </w:t>
      </w:r>
      <w:r w:rsidR="00856239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ab/>
      </w:r>
      <w:r w:rsidRPr="00BF34A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Należy przepisać “Sumę” z Tabeli “B”/ </w:t>
      </w:r>
      <w:r w:rsidRPr="00BF34A8">
        <w:rPr>
          <w:rFonts w:ascii="Times New Roman" w:eastAsia="Times New Roman" w:hAnsi="Times New Roman" w:cs="Times New Roman"/>
          <w:b/>
          <w:i/>
          <w:sz w:val="24"/>
          <w:szCs w:val="20"/>
          <w:lang w:eastAsia="pl-PL"/>
        </w:rPr>
        <w:t>Please rewrite the “Total” of Table "B"</w:t>
      </w:r>
      <w:r w:rsidR="002E7F81">
        <w:rPr>
          <w:rFonts w:ascii="Times New Roman" w:eastAsia="Times New Roman" w:hAnsi="Times New Roman" w:cs="Times New Roman"/>
          <w:b/>
          <w:i/>
          <w:sz w:val="24"/>
          <w:szCs w:val="20"/>
          <w:lang w:eastAsia="pl-PL"/>
        </w:rPr>
        <w:t>.</w:t>
      </w:r>
    </w:p>
    <w:p w14:paraId="1C4A1EFE" w14:textId="77777777" w:rsidR="00E06BED" w:rsidRPr="00BF34A8" w:rsidRDefault="00E06BED" w:rsidP="00376891">
      <w:pPr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1584"/>
          <w:tab w:val="left" w:pos="2016"/>
        </w:tabs>
        <w:spacing w:after="6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i/>
          <w:sz w:val="24"/>
          <w:szCs w:val="20"/>
          <w:lang w:eastAsia="pl-PL"/>
        </w:rPr>
      </w:pPr>
      <w:r w:rsidRPr="00BF34A8">
        <w:rPr>
          <w:rFonts w:ascii="Times New Roman" w:eastAsia="Times New Roman" w:hAnsi="Times New Roman" w:cs="Times New Roman"/>
          <w:b/>
          <w:i/>
          <w:sz w:val="24"/>
          <w:szCs w:val="20"/>
          <w:lang w:eastAsia="pl-PL"/>
        </w:rPr>
        <w:t xml:space="preserve">*** </w:t>
      </w:r>
      <w:r w:rsidR="00856239">
        <w:rPr>
          <w:rFonts w:ascii="Times New Roman" w:eastAsia="Times New Roman" w:hAnsi="Times New Roman" w:cs="Times New Roman"/>
          <w:b/>
          <w:i/>
          <w:sz w:val="24"/>
          <w:szCs w:val="20"/>
          <w:lang w:eastAsia="pl-PL"/>
        </w:rPr>
        <w:tab/>
      </w:r>
      <w:r w:rsidRPr="00BF34A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Należy przepisać “Sumę” z Tabeli “C”/ </w:t>
      </w:r>
      <w:r w:rsidRPr="00BF34A8">
        <w:rPr>
          <w:rFonts w:ascii="Times New Roman" w:eastAsia="Times New Roman" w:hAnsi="Times New Roman" w:cs="Times New Roman"/>
          <w:b/>
          <w:i/>
          <w:sz w:val="24"/>
          <w:szCs w:val="20"/>
          <w:lang w:eastAsia="pl-PL"/>
        </w:rPr>
        <w:t>Please rewrite the “Total” of Table "C"</w:t>
      </w:r>
      <w:r w:rsidR="002E7F81">
        <w:rPr>
          <w:rFonts w:ascii="Times New Roman" w:eastAsia="Times New Roman" w:hAnsi="Times New Roman" w:cs="Times New Roman"/>
          <w:b/>
          <w:i/>
          <w:sz w:val="24"/>
          <w:szCs w:val="20"/>
          <w:lang w:eastAsia="pl-PL"/>
        </w:rPr>
        <w:t>.</w:t>
      </w:r>
    </w:p>
    <w:p w14:paraId="6293C240" w14:textId="77777777" w:rsidR="00E06BED" w:rsidRPr="00EE60CD" w:rsidRDefault="00E06BED" w:rsidP="00376891">
      <w:pPr>
        <w:tabs>
          <w:tab w:val="left" w:pos="0"/>
          <w:tab w:val="left" w:pos="0"/>
          <w:tab w:val="left" w:pos="0"/>
          <w:tab w:val="left" w:pos="0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after="6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EE60CD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W cenach określonych w pozycjach 1 należy uwzględnić wszystkie niezbędne koszty wykonania wskazanych prac, w tym koszty części/komponentów podlegających planowej wymianie oraz koszty pracy osób (specjalistów, mechaników) uczestniczących w wykonaniu w/w prac.</w:t>
      </w:r>
    </w:p>
    <w:p w14:paraId="598FF222" w14:textId="77777777" w:rsidR="00E06BED" w:rsidRPr="00E06BED" w:rsidRDefault="00E06BED" w:rsidP="00376891">
      <w:pPr>
        <w:tabs>
          <w:tab w:val="left" w:pos="0"/>
          <w:tab w:val="left" w:pos="0"/>
          <w:tab w:val="left" w:pos="0"/>
          <w:tab w:val="left" w:pos="0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after="6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0"/>
          <w:lang w:val="en-US" w:eastAsia="pl-PL"/>
        </w:rPr>
      </w:pPr>
      <w:r w:rsidRPr="00EE60CD">
        <w:rPr>
          <w:rFonts w:ascii="Times New Roman" w:eastAsia="Times New Roman" w:hAnsi="Times New Roman" w:cs="Times New Roman"/>
          <w:b/>
          <w:i/>
          <w:sz w:val="24"/>
          <w:szCs w:val="20"/>
          <w:lang w:val="en-US" w:eastAsia="pl-PL"/>
        </w:rPr>
        <w:t>The rates specified in items 1 should include all</w:t>
      </w:r>
      <w:r w:rsidRPr="00E06BED">
        <w:rPr>
          <w:rFonts w:ascii="Times New Roman" w:eastAsia="Times New Roman" w:hAnsi="Times New Roman" w:cs="Times New Roman"/>
          <w:b/>
          <w:i/>
          <w:sz w:val="24"/>
          <w:szCs w:val="20"/>
          <w:lang w:val="en-US" w:eastAsia="pl-PL"/>
        </w:rPr>
        <w:t> necessary costs of implementing identified works, including the cost of parts / components are subject to a planned replacement and the labor costs of people (experts, engineers) involved in the execution of the / in the works.</w:t>
      </w:r>
    </w:p>
    <w:p w14:paraId="13A13E1D" w14:textId="77777777" w:rsidR="006D569A" w:rsidRDefault="003C1BD4" w:rsidP="00376891">
      <w:pPr>
        <w:tabs>
          <w:tab w:val="left" w:pos="0"/>
          <w:tab w:val="left" w:pos="0"/>
          <w:tab w:val="left" w:pos="0"/>
          <w:tab w:val="left" w:pos="0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after="6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n-US"/>
        </w:rPr>
      </w:pPr>
      <w:r w:rsidRPr="00AE6BDE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val="en-US" w:eastAsia="pl-PL"/>
        </w:rPr>
        <w:t>1)</w:t>
      </w:r>
      <w:r w:rsidRPr="00AE6BDE">
        <w:rPr>
          <w:szCs w:val="24"/>
          <w:lang w:val="en-US"/>
        </w:rPr>
        <w:t xml:space="preserve"> </w:t>
      </w:r>
      <w:r w:rsidRPr="00AE6BDE">
        <w:rPr>
          <w:rFonts w:ascii="Times New Roman" w:hAnsi="Times New Roman" w:cs="Times New Roman"/>
          <w:sz w:val="24"/>
          <w:szCs w:val="24"/>
          <w:lang w:val="en-US"/>
        </w:rPr>
        <w:t xml:space="preserve">Cena w przypadku Wykonawców nie mających siedziby lub miejsca zamieszkania na terytorium Rzeczypospolitej Polskiej jest ceną netto (nie uwzględniającą podatku od towarów i usług  obowiązującego w Polsce). / </w:t>
      </w:r>
      <w:r w:rsidRPr="00AE6BDE">
        <w:rPr>
          <w:rFonts w:ascii="Times New Roman" w:hAnsi="Times New Roman" w:cs="Times New Roman"/>
          <w:i/>
          <w:iCs/>
          <w:sz w:val="24"/>
          <w:szCs w:val="24"/>
          <w:lang w:val="en-US"/>
        </w:rPr>
        <w:t>Price in the case of Contractors whose registered office or place of residence is outside the Republic of Poland shall be the net price (excluding the VAT applicable in Poland).</w:t>
      </w:r>
      <w:r w:rsidR="006D569A">
        <w:rPr>
          <w:rFonts w:ascii="Times New Roman" w:hAnsi="Times New Roman" w:cs="Times New Roman"/>
          <w:i/>
          <w:iCs/>
          <w:sz w:val="24"/>
          <w:szCs w:val="24"/>
          <w:lang w:val="en-US"/>
        </w:rPr>
        <w:br w:type="page"/>
      </w:r>
    </w:p>
    <w:p w14:paraId="72D31F8D" w14:textId="77777777" w:rsidR="00D73A5F" w:rsidRDefault="00D73A5F" w:rsidP="00D73A5F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ind w:left="454" w:hanging="454"/>
        <w:jc w:val="both"/>
      </w:pPr>
      <w:r>
        <w:lastRenderedPageBreak/>
        <w:t xml:space="preserve">Tabela </w:t>
      </w:r>
      <w:r w:rsidR="00184E9C">
        <w:t>A</w:t>
      </w:r>
      <w:r>
        <w:t xml:space="preserve"> / Table </w:t>
      </w:r>
      <w:r w:rsidR="00B96849">
        <w:t>A</w:t>
      </w:r>
      <w:r>
        <w:t xml:space="preserve"> (MXI)</w:t>
      </w:r>
    </w:p>
    <w:p w14:paraId="286E60D5" w14:textId="77777777" w:rsidR="00F82CD0" w:rsidRDefault="00D73A5F" w:rsidP="00D73A5F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ind w:left="454" w:hanging="454"/>
        <w:jc w:val="both"/>
      </w:pPr>
      <w:r>
        <w:t xml:space="preserve">Przeglądy </w:t>
      </w:r>
      <w:r w:rsidR="00B36FDF" w:rsidRPr="002D6D29">
        <w:rPr>
          <w:szCs w:val="24"/>
        </w:rPr>
        <w:t xml:space="preserve">statku powietrznego typu Piaggio P.180 Avanti </w:t>
      </w:r>
      <w:r w:rsidR="00F70C23" w:rsidRPr="00EE60CD">
        <w:rPr>
          <w:szCs w:val="24"/>
        </w:rPr>
        <w:t xml:space="preserve">II </w:t>
      </w:r>
      <w:r w:rsidR="00B36FDF" w:rsidRPr="00EE60CD">
        <w:rPr>
          <w:szCs w:val="24"/>
        </w:rPr>
        <w:t>SP-MXI</w:t>
      </w:r>
      <w:r w:rsidR="00B36FDF" w:rsidRPr="00EE60CD">
        <w:t xml:space="preserve"> </w:t>
      </w:r>
      <w:r w:rsidRPr="00EE60CD">
        <w:t xml:space="preserve">/ </w:t>
      </w:r>
      <w:r w:rsidRPr="00EE60CD">
        <w:rPr>
          <w:i/>
        </w:rPr>
        <w:t>Inspections</w:t>
      </w:r>
      <w:r w:rsidR="00BD1360" w:rsidRPr="00EE60CD">
        <w:rPr>
          <w:bCs/>
          <w:i/>
          <w:szCs w:val="24"/>
        </w:rPr>
        <w:t xml:space="preserve"> </w:t>
      </w:r>
      <w:r w:rsidR="00BD1360" w:rsidRPr="00EE60CD">
        <w:rPr>
          <w:i/>
          <w:szCs w:val="24"/>
          <w:lang w:val="en-GB"/>
        </w:rPr>
        <w:t>of</w:t>
      </w:r>
      <w:r w:rsidR="00BD1360">
        <w:rPr>
          <w:i/>
          <w:szCs w:val="24"/>
          <w:lang w:val="en-GB"/>
        </w:rPr>
        <w:t xml:space="preserve"> </w:t>
      </w:r>
      <w:r w:rsidR="00BD1360" w:rsidRPr="009E1CF3">
        <w:rPr>
          <w:i/>
          <w:szCs w:val="24"/>
          <w:lang w:val="en-GB"/>
        </w:rPr>
        <w:t xml:space="preserve">Piaggio P.180 Avanti </w:t>
      </w:r>
      <w:r w:rsidR="00BD1360">
        <w:rPr>
          <w:i/>
          <w:szCs w:val="24"/>
          <w:lang w:val="en-GB"/>
        </w:rPr>
        <w:t xml:space="preserve">II </w:t>
      </w:r>
      <w:r w:rsidR="00BD1360" w:rsidRPr="009E1CF3">
        <w:rPr>
          <w:i/>
          <w:szCs w:val="24"/>
          <w:lang w:val="en-GB"/>
        </w:rPr>
        <w:t>SP-MX</w:t>
      </w:r>
      <w:r w:rsidR="00BD1360">
        <w:rPr>
          <w:i/>
          <w:szCs w:val="24"/>
          <w:lang w:val="en-GB"/>
        </w:rPr>
        <w:t>I aircraft</w:t>
      </w:r>
    </w:p>
    <w:tbl>
      <w:tblPr>
        <w:tblStyle w:val="Tabela-Siatka"/>
        <w:tblW w:w="15134" w:type="dxa"/>
        <w:tblLayout w:type="fixed"/>
        <w:tblLook w:val="04A0" w:firstRow="1" w:lastRow="0" w:firstColumn="1" w:lastColumn="0" w:noHBand="0" w:noVBand="1"/>
      </w:tblPr>
      <w:tblGrid>
        <w:gridCol w:w="846"/>
        <w:gridCol w:w="3798"/>
        <w:gridCol w:w="4068"/>
        <w:gridCol w:w="1035"/>
        <w:gridCol w:w="1979"/>
        <w:gridCol w:w="2274"/>
        <w:gridCol w:w="1134"/>
      </w:tblGrid>
      <w:tr w:rsidR="00890089" w:rsidRPr="006D569A" w14:paraId="68D2A2A8" w14:textId="77777777" w:rsidTr="00376891">
        <w:trPr>
          <w:cantSplit/>
          <w:trHeight w:val="1260"/>
          <w:tblHeader/>
        </w:trPr>
        <w:tc>
          <w:tcPr>
            <w:tcW w:w="846" w:type="dxa"/>
            <w:vAlign w:val="center"/>
            <w:hideMark/>
          </w:tcPr>
          <w:p w14:paraId="2D85818E" w14:textId="77777777" w:rsidR="00890089" w:rsidRPr="00376891" w:rsidRDefault="00890089" w:rsidP="00376891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jc w:val="left"/>
              <w:rPr>
                <w:b w:val="0"/>
                <w:bCs/>
                <w:sz w:val="22"/>
                <w:szCs w:val="22"/>
                <w:lang w:val="pl-PL"/>
              </w:rPr>
            </w:pPr>
            <w:r w:rsidRPr="00376891">
              <w:rPr>
                <w:b w:val="0"/>
                <w:bCs/>
                <w:sz w:val="22"/>
                <w:szCs w:val="22"/>
                <w:lang w:val="pl-PL"/>
              </w:rPr>
              <w:t xml:space="preserve">Nr poz. / 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Item no.</w:t>
            </w:r>
          </w:p>
        </w:tc>
        <w:tc>
          <w:tcPr>
            <w:tcW w:w="3798" w:type="dxa"/>
            <w:vAlign w:val="center"/>
            <w:hideMark/>
          </w:tcPr>
          <w:p w14:paraId="75C7E492" w14:textId="77777777" w:rsidR="00890089" w:rsidRPr="00376891" w:rsidRDefault="00890089" w:rsidP="00376891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60" w:beforeAutospacing="0" w:after="60" w:afterAutospacing="0"/>
              <w:rPr>
                <w:b w:val="0"/>
                <w:bCs/>
                <w:sz w:val="22"/>
                <w:szCs w:val="22"/>
                <w:lang w:val="pl-PL"/>
              </w:rPr>
            </w:pPr>
            <w:r w:rsidRPr="00376891">
              <w:rPr>
                <w:b w:val="0"/>
                <w:bCs/>
                <w:sz w:val="22"/>
                <w:szCs w:val="22"/>
                <w:lang w:val="pl-PL"/>
              </w:rPr>
              <w:t>Opis zadania /</w:t>
            </w:r>
          </w:p>
          <w:p w14:paraId="1098B9E4" w14:textId="77777777" w:rsidR="00890089" w:rsidRPr="00376891" w:rsidRDefault="00890089" w:rsidP="00376891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60" w:beforeAutospacing="0" w:after="60" w:afterAutospacing="0"/>
              <w:rPr>
                <w:b w:val="0"/>
                <w:b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Task Description</w:t>
            </w:r>
          </w:p>
        </w:tc>
        <w:tc>
          <w:tcPr>
            <w:tcW w:w="4068" w:type="dxa"/>
            <w:vAlign w:val="center"/>
            <w:hideMark/>
          </w:tcPr>
          <w:p w14:paraId="4E201540" w14:textId="77777777" w:rsidR="00890089" w:rsidRPr="00376891" w:rsidRDefault="00890089" w:rsidP="00856239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bCs/>
                <w:sz w:val="22"/>
                <w:szCs w:val="22"/>
                <w:lang w:val="pl-PL"/>
              </w:rPr>
              <w:t>Dokument źródłowy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 xml:space="preserve"> /</w:t>
            </w:r>
          </w:p>
          <w:p w14:paraId="3FDC25A5" w14:textId="77777777" w:rsidR="00890089" w:rsidRPr="00376891" w:rsidRDefault="00890089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rPr>
                <w:b w:val="0"/>
                <w:b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Source documents</w:t>
            </w:r>
          </w:p>
        </w:tc>
        <w:tc>
          <w:tcPr>
            <w:tcW w:w="1035" w:type="dxa"/>
            <w:vAlign w:val="center"/>
            <w:hideMark/>
          </w:tcPr>
          <w:p w14:paraId="7B9D0C45" w14:textId="77777777" w:rsidR="00890089" w:rsidRPr="00376891" w:rsidRDefault="00890089">
            <w:pPr>
              <w:pStyle w:val="AParagrafy"/>
              <w:tabs>
                <w:tab w:val="left" w:pos="-65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ind w:left="16" w:right="-108" w:hanging="81"/>
              <w:rPr>
                <w:b w:val="0"/>
                <w:bCs/>
                <w:sz w:val="22"/>
                <w:szCs w:val="22"/>
                <w:lang w:val="pl-PL"/>
              </w:rPr>
            </w:pPr>
            <w:r w:rsidRPr="00376891">
              <w:rPr>
                <w:b w:val="0"/>
                <w:bCs/>
                <w:sz w:val="22"/>
                <w:szCs w:val="22"/>
                <w:lang w:val="pl-PL"/>
              </w:rPr>
              <w:t xml:space="preserve">Ilość 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Quantity</w:t>
            </w:r>
          </w:p>
        </w:tc>
        <w:tc>
          <w:tcPr>
            <w:tcW w:w="1979" w:type="dxa"/>
            <w:vAlign w:val="center"/>
            <w:hideMark/>
          </w:tcPr>
          <w:p w14:paraId="52ECB165" w14:textId="77777777" w:rsidR="00890089" w:rsidRPr="00376891" w:rsidRDefault="00890089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ind w:left="16" w:hanging="16"/>
              <w:rPr>
                <w:b w:val="0"/>
                <w:bCs/>
                <w:sz w:val="22"/>
                <w:szCs w:val="22"/>
              </w:rPr>
            </w:pPr>
            <w:r w:rsidRPr="00376891">
              <w:rPr>
                <w:b w:val="0"/>
                <w:bCs/>
                <w:sz w:val="22"/>
                <w:szCs w:val="22"/>
              </w:rPr>
              <w:t xml:space="preserve">Wartość brutto* / </w:t>
            </w:r>
            <w:r w:rsidRPr="00376891">
              <w:rPr>
                <w:b w:val="0"/>
                <w:i/>
                <w:iCs/>
                <w:sz w:val="22"/>
                <w:szCs w:val="22"/>
              </w:rPr>
              <w:t>General gross value*</w:t>
            </w:r>
          </w:p>
        </w:tc>
        <w:tc>
          <w:tcPr>
            <w:tcW w:w="2274" w:type="dxa"/>
            <w:vAlign w:val="center"/>
            <w:hideMark/>
          </w:tcPr>
          <w:p w14:paraId="5D5E531F" w14:textId="77777777" w:rsidR="00890089" w:rsidRPr="00376891" w:rsidRDefault="00890089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before="0" w:beforeAutospacing="0" w:after="0" w:afterAutospacing="0"/>
              <w:rPr>
                <w:b w:val="0"/>
                <w:bCs/>
                <w:sz w:val="22"/>
                <w:szCs w:val="22"/>
              </w:rPr>
            </w:pPr>
            <w:r w:rsidRPr="00376891">
              <w:rPr>
                <w:b w:val="0"/>
                <w:bCs/>
                <w:sz w:val="22"/>
                <w:szCs w:val="22"/>
              </w:rPr>
              <w:t xml:space="preserve">Waluta (PLN lub USD lub EUR)** / </w:t>
            </w:r>
            <w:r w:rsidRPr="00376891">
              <w:rPr>
                <w:b w:val="0"/>
                <w:i/>
                <w:iCs/>
                <w:sz w:val="22"/>
                <w:szCs w:val="22"/>
              </w:rPr>
              <w:t>Currency (PLN or USD or EUR)</w:t>
            </w: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**</w:t>
            </w:r>
          </w:p>
        </w:tc>
        <w:tc>
          <w:tcPr>
            <w:tcW w:w="1134" w:type="dxa"/>
            <w:vAlign w:val="center"/>
            <w:hideMark/>
          </w:tcPr>
          <w:p w14:paraId="06A7A787" w14:textId="77777777" w:rsidR="00890089" w:rsidRPr="00376891" w:rsidRDefault="00890089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rPr>
                <w:b w:val="0"/>
                <w:bCs/>
                <w:sz w:val="22"/>
                <w:szCs w:val="22"/>
                <w:lang w:val="pl-PL"/>
              </w:rPr>
            </w:pPr>
            <w:r w:rsidRPr="00376891">
              <w:rPr>
                <w:b w:val="0"/>
                <w:bCs/>
                <w:sz w:val="22"/>
                <w:szCs w:val="22"/>
                <w:lang w:val="pl-PL"/>
              </w:rPr>
              <w:t>% VAT***</w:t>
            </w:r>
          </w:p>
        </w:tc>
      </w:tr>
      <w:tr w:rsidR="00890089" w:rsidRPr="006D569A" w14:paraId="6AEE4F62" w14:textId="77777777" w:rsidTr="00376891">
        <w:trPr>
          <w:cantSplit/>
          <w:trHeight w:val="945"/>
        </w:trPr>
        <w:tc>
          <w:tcPr>
            <w:tcW w:w="846" w:type="dxa"/>
            <w:noWrap/>
            <w:vAlign w:val="center"/>
            <w:hideMark/>
          </w:tcPr>
          <w:p w14:paraId="73B70535" w14:textId="77777777" w:rsidR="00890089" w:rsidRPr="00376891" w:rsidRDefault="00890089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1.</w:t>
            </w:r>
          </w:p>
        </w:tc>
        <w:tc>
          <w:tcPr>
            <w:tcW w:w="3798" w:type="dxa"/>
            <w:vAlign w:val="center"/>
            <w:hideMark/>
          </w:tcPr>
          <w:p w14:paraId="4F4FBDF6" w14:textId="68A1C446" w:rsidR="00890089" w:rsidRPr="00376891" w:rsidRDefault="006541B8" w:rsidP="00376891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60" w:beforeAutospacing="0" w:after="60" w:afterAutospacing="0"/>
              <w:ind w:hanging="10"/>
              <w:jc w:val="left"/>
              <w:rPr>
                <w:b w:val="0"/>
                <w:sz w:val="22"/>
                <w:szCs w:val="22"/>
              </w:rPr>
            </w:pPr>
            <w:r w:rsidRPr="00376891">
              <w:rPr>
                <w:b w:val="0"/>
                <w:sz w:val="22"/>
                <w:szCs w:val="22"/>
              </w:rPr>
              <w:t>D, C Inspection together with „LH and RH Engine Minor Inspection”, 200FH Inspection, 6 MO Inspection, 1 YE Inspection, 2YE Inspection, 5YE Inspection</w:t>
            </w:r>
            <w:r w:rsidR="001745D3" w:rsidRPr="00376891">
              <w:rPr>
                <w:b w:val="0"/>
                <w:sz w:val="22"/>
                <w:szCs w:val="22"/>
              </w:rPr>
              <w:t xml:space="preserve">, </w:t>
            </w:r>
            <w:r w:rsidR="006D569A" w:rsidRPr="00376891">
              <w:rPr>
                <w:b w:val="0"/>
                <w:sz w:val="22"/>
                <w:szCs w:val="22"/>
              </w:rPr>
              <w:t>Maintenance Check Flight</w:t>
            </w:r>
            <w:r w:rsidRPr="00376891">
              <w:rPr>
                <w:b w:val="0"/>
                <w:sz w:val="22"/>
                <w:szCs w:val="22"/>
              </w:rPr>
              <w:t xml:space="preserve"> - excluded tasks </w:t>
            </w:r>
            <w:r w:rsidR="006D569A" w:rsidRPr="00376891">
              <w:rPr>
                <w:b w:val="0"/>
                <w:sz w:val="22"/>
                <w:szCs w:val="22"/>
              </w:rPr>
              <w:t>related</w:t>
            </w:r>
            <w:r w:rsidRPr="00376891">
              <w:rPr>
                <w:b w:val="0"/>
                <w:sz w:val="22"/>
                <w:szCs w:val="22"/>
              </w:rPr>
              <w:t xml:space="preserve"> to engine overhaul and HSI.</w:t>
            </w:r>
          </w:p>
        </w:tc>
        <w:tc>
          <w:tcPr>
            <w:tcW w:w="4068" w:type="dxa"/>
            <w:vAlign w:val="center"/>
            <w:hideMark/>
          </w:tcPr>
          <w:p w14:paraId="41375C03" w14:textId="77777777" w:rsidR="00890089" w:rsidRPr="00376891" w:rsidRDefault="00890089" w:rsidP="00376891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Aircraft Maintenance Programme PROBT-P.180 – with all subsequent revisions.</w:t>
            </w:r>
          </w:p>
        </w:tc>
        <w:tc>
          <w:tcPr>
            <w:tcW w:w="1035" w:type="dxa"/>
            <w:tcBorders>
              <w:bottom w:val="single" w:sz="4" w:space="0" w:color="auto"/>
            </w:tcBorders>
            <w:vAlign w:val="center"/>
            <w:hideMark/>
          </w:tcPr>
          <w:p w14:paraId="03D1AA2C" w14:textId="77777777" w:rsidR="00890089" w:rsidRPr="00376891" w:rsidRDefault="00890089" w:rsidP="00856239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1D7A0D9D" w14:textId="77777777" w:rsidR="00890089" w:rsidRPr="00376891" w:rsidRDefault="00890089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  <w:hideMark/>
          </w:tcPr>
          <w:p w14:paraId="6E68F947" w14:textId="77777777" w:rsidR="00890089" w:rsidRPr="00376891" w:rsidRDefault="00890089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4C30104E" w14:textId="77777777" w:rsidR="00890089" w:rsidRPr="00376891" w:rsidRDefault="00890089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890089" w:rsidRPr="00DD47CE" w14:paraId="58979004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536854A4" w14:textId="77777777" w:rsidR="00890089" w:rsidRPr="00376891" w:rsidRDefault="00890089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</w:t>
            </w:r>
          </w:p>
        </w:tc>
        <w:tc>
          <w:tcPr>
            <w:tcW w:w="3798" w:type="dxa"/>
            <w:vAlign w:val="center"/>
            <w:hideMark/>
          </w:tcPr>
          <w:p w14:paraId="64840319" w14:textId="77777777" w:rsidR="00890089" w:rsidRPr="00376891" w:rsidRDefault="00890089" w:rsidP="00376891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60" w:beforeAutospacing="0" w:after="60" w:afterAutospacing="0"/>
              <w:ind w:hanging="10"/>
              <w:jc w:val="left"/>
              <w:rPr>
                <w:b w:val="0"/>
                <w:bCs/>
                <w:sz w:val="22"/>
                <w:szCs w:val="22"/>
              </w:rPr>
            </w:pPr>
            <w:r w:rsidRPr="00376891">
              <w:rPr>
                <w:b w:val="0"/>
                <w:bCs/>
                <w:sz w:val="22"/>
                <w:szCs w:val="22"/>
              </w:rPr>
              <w:t>Another tasks to the specified in the point 1 of the table.</w:t>
            </w:r>
          </w:p>
        </w:tc>
        <w:tc>
          <w:tcPr>
            <w:tcW w:w="4068" w:type="dxa"/>
            <w:vAlign w:val="center"/>
            <w:hideMark/>
          </w:tcPr>
          <w:p w14:paraId="3777C906" w14:textId="77777777" w:rsidR="00890089" w:rsidRPr="00376891" w:rsidRDefault="00890089" w:rsidP="00376891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Aircraft Maintenance Programme PROBT-P.180 – with all subsequent revisions.</w:t>
            </w:r>
          </w:p>
        </w:tc>
        <w:tc>
          <w:tcPr>
            <w:tcW w:w="1035" w:type="dxa"/>
            <w:tcBorders>
              <w:tl2br w:val="single" w:sz="4" w:space="0" w:color="auto"/>
              <w:tr2bl w:val="single" w:sz="4" w:space="0" w:color="auto"/>
            </w:tcBorders>
            <w:vAlign w:val="center"/>
            <w:hideMark/>
          </w:tcPr>
          <w:p w14:paraId="0967B716" w14:textId="77777777" w:rsidR="00890089" w:rsidRPr="00376891" w:rsidRDefault="00890089" w:rsidP="00856239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</w:rPr>
            </w:pPr>
          </w:p>
        </w:tc>
        <w:tc>
          <w:tcPr>
            <w:tcW w:w="1979" w:type="dxa"/>
            <w:tcBorders>
              <w:tl2br w:val="single" w:sz="4" w:space="0" w:color="auto"/>
              <w:tr2bl w:val="single" w:sz="4" w:space="0" w:color="auto"/>
            </w:tcBorders>
            <w:vAlign w:val="center"/>
            <w:hideMark/>
          </w:tcPr>
          <w:p w14:paraId="6AE77A8A" w14:textId="77777777" w:rsidR="00890089" w:rsidRPr="00376891" w:rsidRDefault="00890089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</w:rPr>
            </w:pPr>
          </w:p>
        </w:tc>
        <w:tc>
          <w:tcPr>
            <w:tcW w:w="2274" w:type="dxa"/>
            <w:tcBorders>
              <w:tl2br w:val="single" w:sz="4" w:space="0" w:color="auto"/>
              <w:tr2bl w:val="single" w:sz="4" w:space="0" w:color="auto"/>
            </w:tcBorders>
            <w:vAlign w:val="center"/>
            <w:hideMark/>
          </w:tcPr>
          <w:p w14:paraId="4D54FF23" w14:textId="77777777" w:rsidR="00890089" w:rsidRPr="00376891" w:rsidRDefault="00890089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vAlign w:val="center"/>
            <w:hideMark/>
          </w:tcPr>
          <w:p w14:paraId="50CCB70F" w14:textId="77777777" w:rsidR="00890089" w:rsidRPr="00376891" w:rsidRDefault="00890089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</w:rPr>
            </w:pPr>
          </w:p>
        </w:tc>
      </w:tr>
      <w:tr w:rsidR="006541B8" w:rsidRPr="006D569A" w14:paraId="2820ECE5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497CD3ED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2.1.</w:t>
            </w:r>
          </w:p>
        </w:tc>
        <w:tc>
          <w:tcPr>
            <w:tcW w:w="3798" w:type="dxa"/>
            <w:vAlign w:val="center"/>
            <w:hideMark/>
          </w:tcPr>
          <w:p w14:paraId="54DB0935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QUALITY OF EXTERNAL PAINT</w:t>
            </w:r>
          </w:p>
        </w:tc>
        <w:tc>
          <w:tcPr>
            <w:tcW w:w="4068" w:type="dxa"/>
            <w:vAlign w:val="center"/>
            <w:hideMark/>
          </w:tcPr>
          <w:p w14:paraId="71FD157C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08-00-00/901</w:t>
            </w:r>
          </w:p>
        </w:tc>
        <w:tc>
          <w:tcPr>
            <w:tcW w:w="1035" w:type="dxa"/>
            <w:vAlign w:val="center"/>
            <w:hideMark/>
          </w:tcPr>
          <w:p w14:paraId="152E3115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281DAFFF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15F59A6A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0A3180A5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47BB1422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122CD474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2.2.</w:t>
            </w:r>
          </w:p>
        </w:tc>
        <w:tc>
          <w:tcPr>
            <w:tcW w:w="3798" w:type="dxa"/>
            <w:vAlign w:val="center"/>
            <w:hideMark/>
          </w:tcPr>
          <w:p w14:paraId="5CDF0FA6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OPERATIONAL TEST COCKPIT BLOWER</w:t>
            </w:r>
          </w:p>
        </w:tc>
        <w:tc>
          <w:tcPr>
            <w:tcW w:w="4068" w:type="dxa"/>
            <w:vAlign w:val="center"/>
            <w:hideMark/>
          </w:tcPr>
          <w:p w14:paraId="74684545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21-20-00/501</w:t>
            </w:r>
          </w:p>
        </w:tc>
        <w:tc>
          <w:tcPr>
            <w:tcW w:w="1035" w:type="dxa"/>
            <w:vAlign w:val="center"/>
            <w:hideMark/>
          </w:tcPr>
          <w:p w14:paraId="5F364C78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412080B8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16F6E69E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18F9F1B9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7BAAAF4C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6F003297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2.3.</w:t>
            </w:r>
          </w:p>
        </w:tc>
        <w:tc>
          <w:tcPr>
            <w:tcW w:w="3798" w:type="dxa"/>
            <w:vAlign w:val="center"/>
            <w:hideMark/>
          </w:tcPr>
          <w:p w14:paraId="75A1CDAD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PRESSURIZATION SYSTEM PRIMARY OUTFLOW VALVE - ALLIED SIGNAL P/N 147240-1 OR PN P-1115-1 FILTER ELEMENT</w:t>
            </w:r>
          </w:p>
        </w:tc>
        <w:tc>
          <w:tcPr>
            <w:tcW w:w="4068" w:type="dxa"/>
            <w:vAlign w:val="center"/>
            <w:hideMark/>
          </w:tcPr>
          <w:p w14:paraId="5B5C6BBE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21-30-00/601</w:t>
            </w:r>
          </w:p>
        </w:tc>
        <w:tc>
          <w:tcPr>
            <w:tcW w:w="1035" w:type="dxa"/>
            <w:vAlign w:val="center"/>
            <w:hideMark/>
          </w:tcPr>
          <w:p w14:paraId="039E48A5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6A5595A4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705A9B27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5EFF1A8E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750E3147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5E13DE29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2.4.</w:t>
            </w:r>
          </w:p>
        </w:tc>
        <w:tc>
          <w:tcPr>
            <w:tcW w:w="3798" w:type="dxa"/>
            <w:vAlign w:val="center"/>
            <w:hideMark/>
          </w:tcPr>
          <w:p w14:paraId="3B3EA5EF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RAMP TEST NO. 1 ROCKWELL COLLINS VHF 4000 COMMUNICATION SYSTEM</w:t>
            </w:r>
          </w:p>
        </w:tc>
        <w:tc>
          <w:tcPr>
            <w:tcW w:w="4068" w:type="dxa"/>
            <w:vAlign w:val="center"/>
            <w:hideMark/>
          </w:tcPr>
          <w:p w14:paraId="6D708FE6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23-10-00/521</w:t>
            </w:r>
          </w:p>
        </w:tc>
        <w:tc>
          <w:tcPr>
            <w:tcW w:w="1035" w:type="dxa"/>
            <w:vAlign w:val="center"/>
            <w:hideMark/>
          </w:tcPr>
          <w:p w14:paraId="124D4EBD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AD25698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3250C5F5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5FC71F72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78E21FDD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3C855AF8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2.5.</w:t>
            </w:r>
          </w:p>
        </w:tc>
        <w:tc>
          <w:tcPr>
            <w:tcW w:w="3798" w:type="dxa"/>
            <w:vAlign w:val="center"/>
            <w:hideMark/>
          </w:tcPr>
          <w:p w14:paraId="62FF9E67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RAMP TEST NO. 2 ROCKWELL COLLINS VHF 4000 COMMUNICATION SYSTEM</w:t>
            </w:r>
          </w:p>
        </w:tc>
        <w:tc>
          <w:tcPr>
            <w:tcW w:w="4068" w:type="dxa"/>
            <w:vAlign w:val="center"/>
            <w:hideMark/>
          </w:tcPr>
          <w:p w14:paraId="036CCC1C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23-10-00/526</w:t>
            </w:r>
          </w:p>
        </w:tc>
        <w:tc>
          <w:tcPr>
            <w:tcW w:w="1035" w:type="dxa"/>
            <w:vAlign w:val="center"/>
            <w:hideMark/>
          </w:tcPr>
          <w:p w14:paraId="7FDEF6DB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27B1219A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5162D61A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57BC9662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760E6C94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15ED6191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lastRenderedPageBreak/>
              <w:t>2.6.</w:t>
            </w:r>
          </w:p>
        </w:tc>
        <w:tc>
          <w:tcPr>
            <w:tcW w:w="3798" w:type="dxa"/>
            <w:vAlign w:val="center"/>
            <w:hideMark/>
          </w:tcPr>
          <w:p w14:paraId="4EC4A9F4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LEFT HAND STARTER/GENERATOR FOR GENERAL CONDITION INCLUDING GROUNDING CONNECTIONS</w:t>
            </w:r>
          </w:p>
        </w:tc>
        <w:tc>
          <w:tcPr>
            <w:tcW w:w="4068" w:type="dxa"/>
            <w:vAlign w:val="center"/>
            <w:hideMark/>
          </w:tcPr>
          <w:p w14:paraId="69B8CAE8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24-30-00/211</w:t>
            </w:r>
          </w:p>
        </w:tc>
        <w:tc>
          <w:tcPr>
            <w:tcW w:w="1035" w:type="dxa"/>
            <w:vAlign w:val="center"/>
            <w:hideMark/>
          </w:tcPr>
          <w:p w14:paraId="714D1B3E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61B081E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461344A2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6C3CDD9B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10E1C9C5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226871EA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2.7.</w:t>
            </w:r>
          </w:p>
        </w:tc>
        <w:tc>
          <w:tcPr>
            <w:tcW w:w="3798" w:type="dxa"/>
            <w:vAlign w:val="center"/>
            <w:hideMark/>
          </w:tcPr>
          <w:p w14:paraId="1BE6D322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RIGHT HAND STARTER/GENERATOR FOR GENERAL CONDITION INCLUDING GROUNDING CONNECTIONS</w:t>
            </w:r>
          </w:p>
        </w:tc>
        <w:tc>
          <w:tcPr>
            <w:tcW w:w="4068" w:type="dxa"/>
            <w:vAlign w:val="center"/>
            <w:hideMark/>
          </w:tcPr>
          <w:p w14:paraId="013E90E1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24-30-00/216</w:t>
            </w:r>
          </w:p>
        </w:tc>
        <w:tc>
          <w:tcPr>
            <w:tcW w:w="1035" w:type="dxa"/>
            <w:vAlign w:val="center"/>
            <w:hideMark/>
          </w:tcPr>
          <w:p w14:paraId="5848ACD4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771B177B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6560C683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CAC811B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4D508FEA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41063FB1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2.8.</w:t>
            </w:r>
          </w:p>
        </w:tc>
        <w:tc>
          <w:tcPr>
            <w:tcW w:w="3798" w:type="dxa"/>
            <w:vAlign w:val="center"/>
            <w:hideMark/>
          </w:tcPr>
          <w:p w14:paraId="27C63AD3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 xml:space="preserve">CAPACITY TEST EMERGENCY POWER UNIT (REF. </w:t>
            </w:r>
            <w:r w:rsidRPr="00376891">
              <w:rPr>
                <w:rFonts w:ascii="Times New Roman" w:hAnsi="Times New Roman" w:cs="Times New Roman"/>
              </w:rPr>
              <w:t>AMM 24-30-00)</w:t>
            </w:r>
          </w:p>
        </w:tc>
        <w:tc>
          <w:tcPr>
            <w:tcW w:w="4068" w:type="dxa"/>
            <w:vAlign w:val="center"/>
            <w:hideMark/>
          </w:tcPr>
          <w:p w14:paraId="7ACB7C1A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24-30-00/505</w:t>
            </w:r>
          </w:p>
        </w:tc>
        <w:tc>
          <w:tcPr>
            <w:tcW w:w="1035" w:type="dxa"/>
            <w:vAlign w:val="center"/>
            <w:hideMark/>
          </w:tcPr>
          <w:p w14:paraId="6B64EE46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1A15E4F3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54FCF8F2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07E73E60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13F7B554" w14:textId="77777777" w:rsidTr="00376891">
        <w:trPr>
          <w:cantSplit/>
          <w:trHeight w:val="421"/>
        </w:trPr>
        <w:tc>
          <w:tcPr>
            <w:tcW w:w="846" w:type="dxa"/>
            <w:noWrap/>
            <w:vAlign w:val="center"/>
            <w:hideMark/>
          </w:tcPr>
          <w:p w14:paraId="26ADCFD6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2.9.</w:t>
            </w:r>
          </w:p>
        </w:tc>
        <w:tc>
          <w:tcPr>
            <w:tcW w:w="3798" w:type="dxa"/>
            <w:vAlign w:val="center"/>
            <w:hideMark/>
          </w:tcPr>
          <w:p w14:paraId="750B17AF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LEFT HAND STARTER/GENERATOR</w:t>
            </w:r>
          </w:p>
        </w:tc>
        <w:tc>
          <w:tcPr>
            <w:tcW w:w="4068" w:type="dxa"/>
            <w:vAlign w:val="center"/>
            <w:hideMark/>
          </w:tcPr>
          <w:p w14:paraId="459897B3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24-32-00/601</w:t>
            </w:r>
          </w:p>
        </w:tc>
        <w:tc>
          <w:tcPr>
            <w:tcW w:w="1035" w:type="dxa"/>
            <w:vAlign w:val="center"/>
            <w:hideMark/>
          </w:tcPr>
          <w:p w14:paraId="0A008313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50B12999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3795A72D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033B45F7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1FF00A04" w14:textId="77777777" w:rsidTr="00376891">
        <w:trPr>
          <w:cantSplit/>
          <w:trHeight w:val="426"/>
        </w:trPr>
        <w:tc>
          <w:tcPr>
            <w:tcW w:w="846" w:type="dxa"/>
            <w:noWrap/>
            <w:vAlign w:val="center"/>
            <w:hideMark/>
          </w:tcPr>
          <w:p w14:paraId="20F40B85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2.10.</w:t>
            </w:r>
          </w:p>
        </w:tc>
        <w:tc>
          <w:tcPr>
            <w:tcW w:w="3798" w:type="dxa"/>
            <w:vAlign w:val="center"/>
            <w:hideMark/>
          </w:tcPr>
          <w:p w14:paraId="4D6ABA0B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RIGHT HAND STARTER/GENERATOR</w:t>
            </w:r>
          </w:p>
        </w:tc>
        <w:tc>
          <w:tcPr>
            <w:tcW w:w="4068" w:type="dxa"/>
            <w:vAlign w:val="center"/>
            <w:hideMark/>
          </w:tcPr>
          <w:p w14:paraId="127011D7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24-32-00/606</w:t>
            </w:r>
          </w:p>
        </w:tc>
        <w:tc>
          <w:tcPr>
            <w:tcW w:w="1035" w:type="dxa"/>
            <w:vAlign w:val="center"/>
            <w:hideMark/>
          </w:tcPr>
          <w:p w14:paraId="70691069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09A78BE7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7BAEC4DA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7AC2D847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2FBD3D8A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56BCF66C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2.11.</w:t>
            </w:r>
          </w:p>
        </w:tc>
        <w:tc>
          <w:tcPr>
            <w:tcW w:w="3798" w:type="dxa"/>
            <w:vAlign w:val="center"/>
            <w:hideMark/>
          </w:tcPr>
          <w:p w14:paraId="2A466534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PERFORM AIR AMBULANCE STRETCHER KIT LIFEPORT (IF INSTALLED) B PHASE INSPECTION (REF.LIFEPORT DOC.NO.EGR-109)</w:t>
            </w:r>
          </w:p>
        </w:tc>
        <w:tc>
          <w:tcPr>
            <w:tcW w:w="4068" w:type="dxa"/>
            <w:vAlign w:val="center"/>
            <w:hideMark/>
          </w:tcPr>
          <w:p w14:paraId="69A538CE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25-20-00/602</w:t>
            </w:r>
          </w:p>
        </w:tc>
        <w:tc>
          <w:tcPr>
            <w:tcW w:w="1035" w:type="dxa"/>
            <w:vAlign w:val="center"/>
            <w:hideMark/>
          </w:tcPr>
          <w:p w14:paraId="02812A87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04941E7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057211FE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0428E3F1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397C4D22" w14:textId="77777777" w:rsidTr="00376891">
        <w:trPr>
          <w:cantSplit/>
          <w:trHeight w:val="617"/>
        </w:trPr>
        <w:tc>
          <w:tcPr>
            <w:tcW w:w="846" w:type="dxa"/>
            <w:noWrap/>
            <w:vAlign w:val="center"/>
            <w:hideMark/>
          </w:tcPr>
          <w:p w14:paraId="09EE9853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2.12.</w:t>
            </w:r>
          </w:p>
        </w:tc>
        <w:tc>
          <w:tcPr>
            <w:tcW w:w="3798" w:type="dxa"/>
            <w:vAlign w:val="center"/>
            <w:hideMark/>
          </w:tcPr>
          <w:p w14:paraId="21565CAE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NO. 1 SMOKE GOGGLE (REFER TO 35-00-00)</w:t>
            </w:r>
          </w:p>
        </w:tc>
        <w:tc>
          <w:tcPr>
            <w:tcW w:w="4068" w:type="dxa"/>
            <w:vAlign w:val="center"/>
            <w:hideMark/>
          </w:tcPr>
          <w:p w14:paraId="092E3F5A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25-29-00/506</w:t>
            </w:r>
          </w:p>
        </w:tc>
        <w:tc>
          <w:tcPr>
            <w:tcW w:w="1035" w:type="dxa"/>
            <w:vAlign w:val="center"/>
            <w:hideMark/>
          </w:tcPr>
          <w:p w14:paraId="4E4125C1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4523096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501EAB4E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39EADBF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6D1F7B12" w14:textId="77777777" w:rsidTr="00376891">
        <w:trPr>
          <w:cantSplit/>
          <w:trHeight w:val="569"/>
        </w:trPr>
        <w:tc>
          <w:tcPr>
            <w:tcW w:w="846" w:type="dxa"/>
            <w:noWrap/>
            <w:vAlign w:val="center"/>
            <w:hideMark/>
          </w:tcPr>
          <w:p w14:paraId="70A7D589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2.13.</w:t>
            </w:r>
          </w:p>
        </w:tc>
        <w:tc>
          <w:tcPr>
            <w:tcW w:w="3798" w:type="dxa"/>
            <w:vAlign w:val="center"/>
            <w:hideMark/>
          </w:tcPr>
          <w:p w14:paraId="71B7CDD8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NO. 2 SMOKE GOGGLE (REFER TO 35-00-00)</w:t>
            </w:r>
          </w:p>
        </w:tc>
        <w:tc>
          <w:tcPr>
            <w:tcW w:w="4068" w:type="dxa"/>
            <w:vAlign w:val="center"/>
            <w:hideMark/>
          </w:tcPr>
          <w:p w14:paraId="3360D905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25-29-00/511</w:t>
            </w:r>
          </w:p>
        </w:tc>
        <w:tc>
          <w:tcPr>
            <w:tcW w:w="1035" w:type="dxa"/>
            <w:vAlign w:val="center"/>
            <w:hideMark/>
          </w:tcPr>
          <w:p w14:paraId="257270E8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26230D3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7BF7DF7F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6F460AF6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09A4DABB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6BC15D8B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2.14.</w:t>
            </w:r>
          </w:p>
        </w:tc>
        <w:tc>
          <w:tcPr>
            <w:tcW w:w="3798" w:type="dxa"/>
            <w:vAlign w:val="center"/>
            <w:hideMark/>
          </w:tcPr>
          <w:p w14:paraId="742E8F02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OPERATIONAL TEST ELT EMERGENCY LOCATOR TRANSMITTER (REFER TO 25-60-00)  ELT (AF) C406-N ARTEX</w:t>
            </w:r>
          </w:p>
        </w:tc>
        <w:tc>
          <w:tcPr>
            <w:tcW w:w="4068" w:type="dxa"/>
            <w:vAlign w:val="center"/>
            <w:hideMark/>
          </w:tcPr>
          <w:p w14:paraId="3931471F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25-60-00/511</w:t>
            </w:r>
          </w:p>
        </w:tc>
        <w:tc>
          <w:tcPr>
            <w:tcW w:w="1035" w:type="dxa"/>
            <w:vAlign w:val="center"/>
            <w:hideMark/>
          </w:tcPr>
          <w:p w14:paraId="328252CB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4CAF0A1D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7223E89A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669F55A0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6541B8" w:rsidRPr="006D569A" w14:paraId="446675D0" w14:textId="77777777" w:rsidTr="00376891">
        <w:trPr>
          <w:cantSplit/>
          <w:trHeight w:val="618"/>
        </w:trPr>
        <w:tc>
          <w:tcPr>
            <w:tcW w:w="846" w:type="dxa"/>
            <w:noWrap/>
            <w:vAlign w:val="center"/>
            <w:hideMark/>
          </w:tcPr>
          <w:p w14:paraId="1467F83A" w14:textId="77777777" w:rsidR="006541B8" w:rsidRPr="00376891" w:rsidRDefault="006541B8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lastRenderedPageBreak/>
              <w:t>2.15.</w:t>
            </w:r>
          </w:p>
        </w:tc>
        <w:tc>
          <w:tcPr>
            <w:tcW w:w="3798" w:type="dxa"/>
            <w:vAlign w:val="center"/>
            <w:hideMark/>
          </w:tcPr>
          <w:p w14:paraId="73AA76B3" w14:textId="77777777" w:rsidR="006541B8" w:rsidRPr="00376891" w:rsidRDefault="006541B8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VISUAL INSPECT FIRST AID KIT (REFER TO 25-60-00)</w:t>
            </w:r>
          </w:p>
        </w:tc>
        <w:tc>
          <w:tcPr>
            <w:tcW w:w="4068" w:type="dxa"/>
            <w:vAlign w:val="center"/>
            <w:hideMark/>
          </w:tcPr>
          <w:p w14:paraId="6D98A29E" w14:textId="77777777" w:rsidR="006541B8" w:rsidRPr="00376891" w:rsidRDefault="006541B8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25-60-00/531</w:t>
            </w:r>
          </w:p>
        </w:tc>
        <w:tc>
          <w:tcPr>
            <w:tcW w:w="1035" w:type="dxa"/>
            <w:vAlign w:val="center"/>
            <w:hideMark/>
          </w:tcPr>
          <w:p w14:paraId="13A36F54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7FF29A97" w14:textId="77777777" w:rsidR="006541B8" w:rsidRPr="00376891" w:rsidRDefault="006541B8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19219216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37EE19F4" w14:textId="77777777" w:rsidR="006541B8" w:rsidRPr="00376891" w:rsidRDefault="006541B8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649C8D43" w14:textId="77777777" w:rsidTr="00376891">
        <w:trPr>
          <w:cantSplit/>
          <w:trHeight w:val="562"/>
        </w:trPr>
        <w:tc>
          <w:tcPr>
            <w:tcW w:w="846" w:type="dxa"/>
            <w:noWrap/>
            <w:vAlign w:val="center"/>
            <w:hideMark/>
          </w:tcPr>
          <w:p w14:paraId="29C2940A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2.16.</w:t>
            </w:r>
          </w:p>
        </w:tc>
        <w:tc>
          <w:tcPr>
            <w:tcW w:w="3798" w:type="dxa"/>
            <w:vAlign w:val="center"/>
            <w:hideMark/>
          </w:tcPr>
          <w:p w14:paraId="28B6178E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REPLACE FIRST AID KIT DUE TO EXPIRATION DATE</w:t>
            </w:r>
          </w:p>
        </w:tc>
        <w:tc>
          <w:tcPr>
            <w:tcW w:w="4068" w:type="dxa"/>
            <w:vAlign w:val="center"/>
            <w:hideMark/>
          </w:tcPr>
          <w:p w14:paraId="6CB266D8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25-60-00/902</w:t>
            </w:r>
          </w:p>
        </w:tc>
        <w:tc>
          <w:tcPr>
            <w:tcW w:w="1035" w:type="dxa"/>
            <w:vAlign w:val="center"/>
            <w:hideMark/>
          </w:tcPr>
          <w:p w14:paraId="13205885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5AF09718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5AE15713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11D64833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380BFF45" w14:textId="77777777" w:rsidTr="00376891">
        <w:trPr>
          <w:cantSplit/>
          <w:trHeight w:val="840"/>
        </w:trPr>
        <w:tc>
          <w:tcPr>
            <w:tcW w:w="846" w:type="dxa"/>
            <w:noWrap/>
            <w:vAlign w:val="center"/>
            <w:hideMark/>
          </w:tcPr>
          <w:p w14:paraId="64E44124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2.17.</w:t>
            </w:r>
          </w:p>
        </w:tc>
        <w:tc>
          <w:tcPr>
            <w:tcW w:w="3798" w:type="dxa"/>
            <w:vAlign w:val="center"/>
            <w:hideMark/>
          </w:tcPr>
          <w:p w14:paraId="23A4014F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REPLACE NO. 1 ENGINE FIRE EXTINGUISHER BOTTLE CARTRIDGE (SERVICE LIFE)</w:t>
            </w:r>
          </w:p>
        </w:tc>
        <w:tc>
          <w:tcPr>
            <w:tcW w:w="4068" w:type="dxa"/>
            <w:vAlign w:val="center"/>
            <w:hideMark/>
          </w:tcPr>
          <w:p w14:paraId="65D2F782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26-20-00/616</w:t>
            </w:r>
          </w:p>
        </w:tc>
        <w:tc>
          <w:tcPr>
            <w:tcW w:w="1035" w:type="dxa"/>
            <w:vAlign w:val="center"/>
            <w:hideMark/>
          </w:tcPr>
          <w:p w14:paraId="696E1ED3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40A1745F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0CFA33B0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759D8BE0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796D5F51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3F4CCD50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2.18.</w:t>
            </w:r>
          </w:p>
        </w:tc>
        <w:tc>
          <w:tcPr>
            <w:tcW w:w="3798" w:type="dxa"/>
            <w:vAlign w:val="center"/>
            <w:hideMark/>
          </w:tcPr>
          <w:p w14:paraId="006D4857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1 ENGINE FIRE EXTINGUISHER BOTTLE CARTRIDGE REPLACE</w:t>
            </w:r>
          </w:p>
        </w:tc>
        <w:tc>
          <w:tcPr>
            <w:tcW w:w="4068" w:type="dxa"/>
            <w:vAlign w:val="center"/>
            <w:hideMark/>
          </w:tcPr>
          <w:p w14:paraId="7B7CCFA6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26-22-00/611</w:t>
            </w:r>
          </w:p>
        </w:tc>
        <w:tc>
          <w:tcPr>
            <w:tcW w:w="1035" w:type="dxa"/>
            <w:vAlign w:val="center"/>
            <w:hideMark/>
          </w:tcPr>
          <w:p w14:paraId="7E370D49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2105AA2C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715E2F2D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544BF58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21E00A4B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73EEAA26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2.19.</w:t>
            </w:r>
          </w:p>
        </w:tc>
        <w:tc>
          <w:tcPr>
            <w:tcW w:w="3798" w:type="dxa"/>
            <w:vAlign w:val="center"/>
            <w:hideMark/>
          </w:tcPr>
          <w:p w14:paraId="26025A3C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LUBRICATE LEFT HAND INBOARD FLAP SCREWJACK</w:t>
            </w:r>
          </w:p>
        </w:tc>
        <w:tc>
          <w:tcPr>
            <w:tcW w:w="4068" w:type="dxa"/>
            <w:vAlign w:val="center"/>
            <w:hideMark/>
          </w:tcPr>
          <w:p w14:paraId="434C6EF6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27-50-00/511</w:t>
            </w:r>
          </w:p>
        </w:tc>
        <w:tc>
          <w:tcPr>
            <w:tcW w:w="1035" w:type="dxa"/>
            <w:vAlign w:val="center"/>
            <w:hideMark/>
          </w:tcPr>
          <w:p w14:paraId="6649B1ED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43BB3C7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716CBB99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7365C268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75760DC4" w14:textId="77777777" w:rsidTr="00376891">
        <w:trPr>
          <w:cantSplit/>
          <w:trHeight w:val="557"/>
        </w:trPr>
        <w:tc>
          <w:tcPr>
            <w:tcW w:w="846" w:type="dxa"/>
            <w:noWrap/>
            <w:vAlign w:val="center"/>
            <w:hideMark/>
          </w:tcPr>
          <w:p w14:paraId="2AF79220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2.20.</w:t>
            </w:r>
          </w:p>
        </w:tc>
        <w:tc>
          <w:tcPr>
            <w:tcW w:w="3798" w:type="dxa"/>
            <w:vAlign w:val="center"/>
            <w:hideMark/>
          </w:tcPr>
          <w:p w14:paraId="76AD95E9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LUBRICATE RIGHT HAND INBOARD FLAP SCREWJACK</w:t>
            </w:r>
          </w:p>
        </w:tc>
        <w:tc>
          <w:tcPr>
            <w:tcW w:w="4068" w:type="dxa"/>
            <w:vAlign w:val="center"/>
            <w:hideMark/>
          </w:tcPr>
          <w:p w14:paraId="7C5D0600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27-50-00/516</w:t>
            </w:r>
          </w:p>
        </w:tc>
        <w:tc>
          <w:tcPr>
            <w:tcW w:w="1035" w:type="dxa"/>
            <w:vAlign w:val="center"/>
            <w:hideMark/>
          </w:tcPr>
          <w:p w14:paraId="17BC1FAB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2717ABBA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5223D8C8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440652B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60303616" w14:textId="77777777" w:rsidTr="00376891">
        <w:trPr>
          <w:cantSplit/>
          <w:trHeight w:val="945"/>
        </w:trPr>
        <w:tc>
          <w:tcPr>
            <w:tcW w:w="846" w:type="dxa"/>
            <w:noWrap/>
            <w:vAlign w:val="center"/>
            <w:hideMark/>
          </w:tcPr>
          <w:p w14:paraId="4CFB0EAA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2.21.</w:t>
            </w:r>
          </w:p>
        </w:tc>
        <w:tc>
          <w:tcPr>
            <w:tcW w:w="3798" w:type="dxa"/>
            <w:vAlign w:val="center"/>
            <w:hideMark/>
          </w:tcPr>
          <w:p w14:paraId="566E7057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CHECK HYDRAULIC POWER PACKAGE - VICKERS P/N 520811 OR P/N 29-1-3 ELECTRIC MOTOR BRUSHES FOR WEAR (REF. TO AMM CHAP. 29-10-00 PAGE BLOCK 200)</w:t>
            </w:r>
          </w:p>
        </w:tc>
        <w:tc>
          <w:tcPr>
            <w:tcW w:w="4068" w:type="dxa"/>
            <w:vAlign w:val="center"/>
            <w:hideMark/>
          </w:tcPr>
          <w:p w14:paraId="65D8989D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29-10-00/602</w:t>
            </w:r>
          </w:p>
        </w:tc>
        <w:tc>
          <w:tcPr>
            <w:tcW w:w="1035" w:type="dxa"/>
            <w:vAlign w:val="center"/>
            <w:hideMark/>
          </w:tcPr>
          <w:p w14:paraId="4163A52A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26C405D7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4920CAD1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0A11993C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5E32F5E6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3497D909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2.22.</w:t>
            </w:r>
          </w:p>
        </w:tc>
        <w:tc>
          <w:tcPr>
            <w:tcW w:w="3798" w:type="dxa"/>
            <w:vAlign w:val="center"/>
            <w:hideMark/>
          </w:tcPr>
          <w:p w14:paraId="406E0F74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HYDRAULIC POWER PACKAGE - VICKERS P/N 520811 OR P/N 29-1-3 ELECTRIC MOTOR - OVERHAUL</w:t>
            </w:r>
          </w:p>
        </w:tc>
        <w:tc>
          <w:tcPr>
            <w:tcW w:w="4068" w:type="dxa"/>
            <w:vAlign w:val="center"/>
            <w:hideMark/>
          </w:tcPr>
          <w:p w14:paraId="59539F2B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29-10-01/601</w:t>
            </w:r>
          </w:p>
        </w:tc>
        <w:tc>
          <w:tcPr>
            <w:tcW w:w="1035" w:type="dxa"/>
            <w:vAlign w:val="center"/>
            <w:hideMark/>
          </w:tcPr>
          <w:p w14:paraId="780E2024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50F3F804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3A7EA3DF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27616380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0760F7D2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64104E92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2.23.</w:t>
            </w:r>
          </w:p>
        </w:tc>
        <w:tc>
          <w:tcPr>
            <w:tcW w:w="3798" w:type="dxa"/>
            <w:vAlign w:val="center"/>
            <w:hideMark/>
          </w:tcPr>
          <w:p w14:paraId="60A324F5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REPLACE LEFT HAND DIGITAL CLOCK "AA" BATTERY IAW DAVTRON MODEL 877 CONTINUING AIRWORTHINESS INSTRUCTIONS.</w:t>
            </w:r>
          </w:p>
        </w:tc>
        <w:tc>
          <w:tcPr>
            <w:tcW w:w="4068" w:type="dxa"/>
            <w:vAlign w:val="center"/>
            <w:hideMark/>
          </w:tcPr>
          <w:p w14:paraId="6DCDB6C0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31-11-01/901</w:t>
            </w:r>
          </w:p>
        </w:tc>
        <w:tc>
          <w:tcPr>
            <w:tcW w:w="1035" w:type="dxa"/>
            <w:vAlign w:val="center"/>
            <w:hideMark/>
          </w:tcPr>
          <w:p w14:paraId="07E8C53C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07E34E6A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3643F427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67FA461F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784298C1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2E0FDDA0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2.24.</w:t>
            </w:r>
          </w:p>
        </w:tc>
        <w:tc>
          <w:tcPr>
            <w:tcW w:w="3798" w:type="dxa"/>
            <w:vAlign w:val="center"/>
            <w:hideMark/>
          </w:tcPr>
          <w:p w14:paraId="31B60EA7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REPLACE RIGHT HAND DIGITAL CLOCK "AA" BATTERY IAW DAVTRON MODEL 877 CONTINUING AIRWORTHINESS INSTRUCTIONS.</w:t>
            </w:r>
          </w:p>
        </w:tc>
        <w:tc>
          <w:tcPr>
            <w:tcW w:w="4068" w:type="dxa"/>
            <w:vAlign w:val="center"/>
            <w:hideMark/>
          </w:tcPr>
          <w:p w14:paraId="305CFA1B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31-11-03/916</w:t>
            </w:r>
          </w:p>
        </w:tc>
        <w:tc>
          <w:tcPr>
            <w:tcW w:w="1035" w:type="dxa"/>
            <w:vAlign w:val="center"/>
            <w:hideMark/>
          </w:tcPr>
          <w:p w14:paraId="79F3A4B0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1301EDB3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4C08A5F2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02D31E6B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67633FD8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2DEB1290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2.25.</w:t>
            </w:r>
          </w:p>
        </w:tc>
        <w:tc>
          <w:tcPr>
            <w:tcW w:w="3798" w:type="dxa"/>
            <w:vAlign w:val="center"/>
            <w:hideMark/>
          </w:tcPr>
          <w:p w14:paraId="2E33DED4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STEERING FILTER ELEMENT REPLACE</w:t>
            </w:r>
          </w:p>
        </w:tc>
        <w:tc>
          <w:tcPr>
            <w:tcW w:w="4068" w:type="dxa"/>
            <w:vAlign w:val="center"/>
            <w:hideMark/>
          </w:tcPr>
          <w:p w14:paraId="16F82D8E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32-52-00/601</w:t>
            </w:r>
          </w:p>
        </w:tc>
        <w:tc>
          <w:tcPr>
            <w:tcW w:w="1035" w:type="dxa"/>
            <w:vAlign w:val="center"/>
            <w:hideMark/>
          </w:tcPr>
          <w:p w14:paraId="49F85F73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5872A7D3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419D3CD1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832FEBC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5562F797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65954198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2.26.</w:t>
            </w:r>
          </w:p>
        </w:tc>
        <w:tc>
          <w:tcPr>
            <w:tcW w:w="3798" w:type="dxa"/>
            <w:vAlign w:val="center"/>
            <w:hideMark/>
          </w:tcPr>
          <w:p w14:paraId="2A02554A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OPERATIONAL TEST ST.BY INSTRUMENT ISI GH3100 (REFER TO 34-13-00)</w:t>
            </w:r>
          </w:p>
        </w:tc>
        <w:tc>
          <w:tcPr>
            <w:tcW w:w="4068" w:type="dxa"/>
            <w:vAlign w:val="center"/>
            <w:hideMark/>
          </w:tcPr>
          <w:p w14:paraId="368EAF08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34-10-00/561</w:t>
            </w:r>
          </w:p>
        </w:tc>
        <w:tc>
          <w:tcPr>
            <w:tcW w:w="1035" w:type="dxa"/>
            <w:vAlign w:val="center"/>
            <w:hideMark/>
          </w:tcPr>
          <w:p w14:paraId="1ADD93C2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417A48C0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0B45CE56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100971E4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76B81786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50C14BCC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2.28.</w:t>
            </w:r>
          </w:p>
        </w:tc>
        <w:tc>
          <w:tcPr>
            <w:tcW w:w="3798" w:type="dxa"/>
            <w:vAlign w:val="center"/>
            <w:hideMark/>
          </w:tcPr>
          <w:p w14:paraId="2285B930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REPLACE FMC-3000 FLIGHT MANAGER COMPUTER BATTERY</w:t>
            </w:r>
          </w:p>
        </w:tc>
        <w:tc>
          <w:tcPr>
            <w:tcW w:w="4068" w:type="dxa"/>
            <w:vAlign w:val="center"/>
            <w:hideMark/>
          </w:tcPr>
          <w:p w14:paraId="7F1E2560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34-10-00/902</w:t>
            </w:r>
          </w:p>
        </w:tc>
        <w:tc>
          <w:tcPr>
            <w:tcW w:w="1035" w:type="dxa"/>
            <w:vAlign w:val="center"/>
            <w:hideMark/>
          </w:tcPr>
          <w:p w14:paraId="428CC3E5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2D43F0F3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227F5C11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0AFBBE16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35A48A53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0F6B5F1A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2.28.</w:t>
            </w:r>
          </w:p>
        </w:tc>
        <w:tc>
          <w:tcPr>
            <w:tcW w:w="3798" w:type="dxa"/>
            <w:vAlign w:val="center"/>
            <w:hideMark/>
          </w:tcPr>
          <w:p w14:paraId="252C1FD2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TAWS 8000 DATABASE - REPLACE CARD WITH CURRENT DATABASE</w:t>
            </w:r>
          </w:p>
        </w:tc>
        <w:tc>
          <w:tcPr>
            <w:tcW w:w="4068" w:type="dxa"/>
            <w:vAlign w:val="center"/>
            <w:hideMark/>
          </w:tcPr>
          <w:p w14:paraId="28CD77AF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34-44-00/501</w:t>
            </w:r>
          </w:p>
        </w:tc>
        <w:tc>
          <w:tcPr>
            <w:tcW w:w="1035" w:type="dxa"/>
            <w:vAlign w:val="center"/>
            <w:hideMark/>
          </w:tcPr>
          <w:p w14:paraId="6D75377C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44DE71C1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24BECD8F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6E0B5A0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3AE0B4AD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045B6BC5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2.29.</w:t>
            </w:r>
          </w:p>
        </w:tc>
        <w:tc>
          <w:tcPr>
            <w:tcW w:w="3798" w:type="dxa"/>
            <w:vAlign w:val="center"/>
            <w:hideMark/>
          </w:tcPr>
          <w:p w14:paraId="42422155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UPDATE  FMS DATA BASE (REF TO AMM CHAPTER 34-61-00)</w:t>
            </w:r>
          </w:p>
        </w:tc>
        <w:tc>
          <w:tcPr>
            <w:tcW w:w="4068" w:type="dxa"/>
            <w:vAlign w:val="center"/>
            <w:hideMark/>
          </w:tcPr>
          <w:p w14:paraId="7E059FA1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34-61-00/501</w:t>
            </w:r>
          </w:p>
        </w:tc>
        <w:tc>
          <w:tcPr>
            <w:tcW w:w="1035" w:type="dxa"/>
            <w:vAlign w:val="center"/>
            <w:hideMark/>
          </w:tcPr>
          <w:p w14:paraId="38C9D6F4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2482509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14C18E4F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607D1D7A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14180189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59802524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2.30.</w:t>
            </w:r>
          </w:p>
        </w:tc>
        <w:tc>
          <w:tcPr>
            <w:tcW w:w="3798" w:type="dxa"/>
            <w:vAlign w:val="center"/>
            <w:hideMark/>
          </w:tcPr>
          <w:p w14:paraId="241DBD2E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PERFORM FMC-3000 BATTERY CHECK (REF TO AMM CHAPTER 34-61-00 PAGE BLOCK 500)</w:t>
            </w:r>
          </w:p>
        </w:tc>
        <w:tc>
          <w:tcPr>
            <w:tcW w:w="4068" w:type="dxa"/>
            <w:vAlign w:val="center"/>
            <w:hideMark/>
          </w:tcPr>
          <w:p w14:paraId="23EF6527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34-61-00/502</w:t>
            </w:r>
          </w:p>
        </w:tc>
        <w:tc>
          <w:tcPr>
            <w:tcW w:w="1035" w:type="dxa"/>
            <w:vAlign w:val="center"/>
            <w:hideMark/>
          </w:tcPr>
          <w:p w14:paraId="32086209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06A5B715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1E6D62DE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6576A800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05DBE920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77FFB012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2.31.</w:t>
            </w:r>
          </w:p>
        </w:tc>
        <w:tc>
          <w:tcPr>
            <w:tcW w:w="3798" w:type="dxa"/>
            <w:vAlign w:val="center"/>
            <w:hideMark/>
          </w:tcPr>
          <w:p w14:paraId="2712916F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OPERATIONAL TEST LEFT HAND CREW MASK</w:t>
            </w:r>
          </w:p>
        </w:tc>
        <w:tc>
          <w:tcPr>
            <w:tcW w:w="4068" w:type="dxa"/>
            <w:vAlign w:val="center"/>
            <w:hideMark/>
          </w:tcPr>
          <w:p w14:paraId="0E622293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35-20-00/511</w:t>
            </w:r>
          </w:p>
        </w:tc>
        <w:tc>
          <w:tcPr>
            <w:tcW w:w="1035" w:type="dxa"/>
            <w:vAlign w:val="center"/>
            <w:hideMark/>
          </w:tcPr>
          <w:p w14:paraId="65D50D4F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96C7A79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11A34795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3FFDC784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6AF0FBFF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608B1FC1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2.32.</w:t>
            </w:r>
          </w:p>
        </w:tc>
        <w:tc>
          <w:tcPr>
            <w:tcW w:w="3798" w:type="dxa"/>
            <w:vAlign w:val="center"/>
            <w:hideMark/>
          </w:tcPr>
          <w:p w14:paraId="544E129E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OPERATIONAL TEST RIGHT HAND CREW MASK</w:t>
            </w:r>
          </w:p>
        </w:tc>
        <w:tc>
          <w:tcPr>
            <w:tcW w:w="4068" w:type="dxa"/>
            <w:vAlign w:val="center"/>
            <w:hideMark/>
          </w:tcPr>
          <w:p w14:paraId="522D19A1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35-20-00/516</w:t>
            </w:r>
          </w:p>
        </w:tc>
        <w:tc>
          <w:tcPr>
            <w:tcW w:w="1035" w:type="dxa"/>
            <w:vAlign w:val="center"/>
            <w:hideMark/>
          </w:tcPr>
          <w:p w14:paraId="273D1459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6D427285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29305081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3D8D25D4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3CA138AB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3A005881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2.33.</w:t>
            </w:r>
          </w:p>
        </w:tc>
        <w:tc>
          <w:tcPr>
            <w:tcW w:w="3798" w:type="dxa"/>
            <w:vAlign w:val="center"/>
            <w:hideMark/>
          </w:tcPr>
          <w:p w14:paraId="3A5011DF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FUNCTIONAL TEST FILLER VALVE</w:t>
            </w:r>
          </w:p>
        </w:tc>
        <w:tc>
          <w:tcPr>
            <w:tcW w:w="4068" w:type="dxa"/>
            <w:vAlign w:val="center"/>
            <w:hideMark/>
          </w:tcPr>
          <w:p w14:paraId="2CCA7D04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35-20-00/611</w:t>
            </w:r>
          </w:p>
        </w:tc>
        <w:tc>
          <w:tcPr>
            <w:tcW w:w="1035" w:type="dxa"/>
            <w:vAlign w:val="center"/>
            <w:hideMark/>
          </w:tcPr>
          <w:p w14:paraId="6F2AD698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597784BF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592C7338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194D1166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2C05F61E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1007BDF5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2.34.</w:t>
            </w:r>
          </w:p>
        </w:tc>
        <w:tc>
          <w:tcPr>
            <w:tcW w:w="3798" w:type="dxa"/>
            <w:vAlign w:val="center"/>
            <w:hideMark/>
          </w:tcPr>
          <w:p w14:paraId="140F1E92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UPDATE  ELECTRONIC CHARTS DATA BASE (REF TO AMM CHAPTER 46-20-00)</w:t>
            </w:r>
          </w:p>
        </w:tc>
        <w:tc>
          <w:tcPr>
            <w:tcW w:w="4068" w:type="dxa"/>
            <w:vAlign w:val="center"/>
            <w:hideMark/>
          </w:tcPr>
          <w:p w14:paraId="23149438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46-20-00/501</w:t>
            </w:r>
          </w:p>
        </w:tc>
        <w:tc>
          <w:tcPr>
            <w:tcW w:w="1035" w:type="dxa"/>
            <w:vAlign w:val="center"/>
            <w:hideMark/>
          </w:tcPr>
          <w:p w14:paraId="6786DF44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C301303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1B5635BB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55580007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5968BCE9" w14:textId="77777777" w:rsidTr="00376891">
        <w:trPr>
          <w:cantSplit/>
          <w:trHeight w:val="284"/>
        </w:trPr>
        <w:tc>
          <w:tcPr>
            <w:tcW w:w="846" w:type="dxa"/>
            <w:noWrap/>
            <w:vAlign w:val="center"/>
            <w:hideMark/>
          </w:tcPr>
          <w:p w14:paraId="7BBFB41D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2.35.</w:t>
            </w:r>
          </w:p>
        </w:tc>
        <w:tc>
          <w:tcPr>
            <w:tcW w:w="3798" w:type="dxa"/>
            <w:vAlign w:val="center"/>
            <w:hideMark/>
          </w:tcPr>
          <w:p w14:paraId="046DA6DD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UPDATE AIRSPACE DATABASE</w:t>
            </w:r>
          </w:p>
        </w:tc>
        <w:tc>
          <w:tcPr>
            <w:tcW w:w="4068" w:type="dxa"/>
            <w:vAlign w:val="center"/>
            <w:hideMark/>
          </w:tcPr>
          <w:p w14:paraId="7DA7162B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46-20-00/901</w:t>
            </w:r>
          </w:p>
        </w:tc>
        <w:tc>
          <w:tcPr>
            <w:tcW w:w="1035" w:type="dxa"/>
            <w:vAlign w:val="center"/>
            <w:hideMark/>
          </w:tcPr>
          <w:p w14:paraId="0E0A5E12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EC78220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06D7D833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218DD673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797F2E0C" w14:textId="77777777" w:rsidTr="00376891">
        <w:trPr>
          <w:cantSplit/>
          <w:trHeight w:val="274"/>
        </w:trPr>
        <w:tc>
          <w:tcPr>
            <w:tcW w:w="846" w:type="dxa"/>
            <w:noWrap/>
            <w:vAlign w:val="center"/>
            <w:hideMark/>
          </w:tcPr>
          <w:p w14:paraId="22242D42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2.36.</w:t>
            </w:r>
          </w:p>
        </w:tc>
        <w:tc>
          <w:tcPr>
            <w:tcW w:w="3798" w:type="dxa"/>
            <w:vAlign w:val="center"/>
            <w:hideMark/>
          </w:tcPr>
          <w:p w14:paraId="60E9050E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UPDATE AIRWAYS DATABASE</w:t>
            </w:r>
          </w:p>
        </w:tc>
        <w:tc>
          <w:tcPr>
            <w:tcW w:w="4068" w:type="dxa"/>
            <w:vAlign w:val="center"/>
            <w:hideMark/>
          </w:tcPr>
          <w:p w14:paraId="6673E03F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46-20-00/902</w:t>
            </w:r>
          </w:p>
        </w:tc>
        <w:tc>
          <w:tcPr>
            <w:tcW w:w="1035" w:type="dxa"/>
            <w:vAlign w:val="center"/>
            <w:hideMark/>
          </w:tcPr>
          <w:p w14:paraId="066EBBE3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612AB5A0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3E86A3E0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E499FAA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38E3C9AC" w14:textId="77777777" w:rsidTr="00376891">
        <w:trPr>
          <w:cantSplit/>
          <w:trHeight w:val="278"/>
        </w:trPr>
        <w:tc>
          <w:tcPr>
            <w:tcW w:w="846" w:type="dxa"/>
            <w:noWrap/>
            <w:vAlign w:val="center"/>
            <w:hideMark/>
          </w:tcPr>
          <w:p w14:paraId="1F1674C7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2.37.</w:t>
            </w:r>
          </w:p>
        </w:tc>
        <w:tc>
          <w:tcPr>
            <w:tcW w:w="3798" w:type="dxa"/>
            <w:vAlign w:val="center"/>
            <w:hideMark/>
          </w:tcPr>
          <w:p w14:paraId="3B8AB7DB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UPDATE POLITICAL DATABASE</w:t>
            </w:r>
          </w:p>
        </w:tc>
        <w:tc>
          <w:tcPr>
            <w:tcW w:w="4068" w:type="dxa"/>
            <w:vAlign w:val="center"/>
            <w:hideMark/>
          </w:tcPr>
          <w:p w14:paraId="53BC23ED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46-20-00/903</w:t>
            </w:r>
          </w:p>
        </w:tc>
        <w:tc>
          <w:tcPr>
            <w:tcW w:w="1035" w:type="dxa"/>
            <w:vAlign w:val="center"/>
            <w:hideMark/>
          </w:tcPr>
          <w:p w14:paraId="73BB0CFE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69EE5A91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781554E6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6566EECB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201D9F2F" w14:textId="77777777" w:rsidTr="00376891">
        <w:trPr>
          <w:cantSplit/>
          <w:trHeight w:val="537"/>
        </w:trPr>
        <w:tc>
          <w:tcPr>
            <w:tcW w:w="846" w:type="dxa"/>
            <w:noWrap/>
            <w:vAlign w:val="center"/>
            <w:hideMark/>
          </w:tcPr>
          <w:p w14:paraId="15BCA2DB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2.39.</w:t>
            </w:r>
          </w:p>
        </w:tc>
        <w:tc>
          <w:tcPr>
            <w:tcW w:w="3798" w:type="dxa"/>
            <w:vAlign w:val="center"/>
            <w:hideMark/>
          </w:tcPr>
          <w:p w14:paraId="00C05719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UPDATE GEOGRAPHICAL DATABASE</w:t>
            </w:r>
          </w:p>
        </w:tc>
        <w:tc>
          <w:tcPr>
            <w:tcW w:w="4068" w:type="dxa"/>
            <w:vAlign w:val="center"/>
            <w:hideMark/>
          </w:tcPr>
          <w:p w14:paraId="6DD9FBA6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46-20-00/904</w:t>
            </w:r>
          </w:p>
        </w:tc>
        <w:tc>
          <w:tcPr>
            <w:tcW w:w="1035" w:type="dxa"/>
            <w:vAlign w:val="center"/>
            <w:hideMark/>
          </w:tcPr>
          <w:p w14:paraId="5E97F788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06FFF4E6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2462E2E3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00A6F550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57E0FF5A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2B708C7E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2.39.</w:t>
            </w:r>
          </w:p>
        </w:tc>
        <w:tc>
          <w:tcPr>
            <w:tcW w:w="3798" w:type="dxa"/>
            <w:vAlign w:val="center"/>
            <w:hideMark/>
          </w:tcPr>
          <w:p w14:paraId="17CA8884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CHECK THE FUSELAGE EXTERNAL DRAIN POINTS AS PER AMM CHAPTER 53-00-00 AND DRAIN THE BELLY</w:t>
            </w:r>
          </w:p>
        </w:tc>
        <w:tc>
          <w:tcPr>
            <w:tcW w:w="4068" w:type="dxa"/>
            <w:vAlign w:val="center"/>
            <w:hideMark/>
          </w:tcPr>
          <w:p w14:paraId="4FE3FDC4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53-00-00/501</w:t>
            </w:r>
          </w:p>
        </w:tc>
        <w:tc>
          <w:tcPr>
            <w:tcW w:w="1035" w:type="dxa"/>
            <w:vAlign w:val="center"/>
            <w:hideMark/>
          </w:tcPr>
          <w:p w14:paraId="788B272C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0D6AB8C6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523F4C16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6156BEC2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51F15EFC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6DB10898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2.40.</w:t>
            </w:r>
          </w:p>
        </w:tc>
        <w:tc>
          <w:tcPr>
            <w:tcW w:w="3798" w:type="dxa"/>
            <w:vAlign w:val="center"/>
            <w:hideMark/>
          </w:tcPr>
          <w:p w14:paraId="3BA39473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MWOF AND MWIF, BEVEL GEARS AND SUPPORT FOR GENERAL CONDITION</w:t>
            </w:r>
          </w:p>
        </w:tc>
        <w:tc>
          <w:tcPr>
            <w:tcW w:w="4068" w:type="dxa"/>
            <w:vAlign w:val="center"/>
            <w:hideMark/>
          </w:tcPr>
          <w:p w14:paraId="0D82C28B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57-10-00/905</w:t>
            </w:r>
          </w:p>
        </w:tc>
        <w:tc>
          <w:tcPr>
            <w:tcW w:w="1035" w:type="dxa"/>
            <w:vAlign w:val="center"/>
            <w:hideMark/>
          </w:tcPr>
          <w:p w14:paraId="6C6DFBE6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5265A99A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21286D50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26F64CE9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481B1E74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33D5C94E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2.41.</w:t>
            </w:r>
          </w:p>
        </w:tc>
        <w:tc>
          <w:tcPr>
            <w:tcW w:w="3798" w:type="dxa"/>
            <w:vAlign w:val="center"/>
            <w:hideMark/>
          </w:tcPr>
          <w:p w14:paraId="2B98946C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1 PROPELLER - ACCOMPLISH A DETAIL INSPECTION</w:t>
            </w:r>
          </w:p>
        </w:tc>
        <w:tc>
          <w:tcPr>
            <w:tcW w:w="4068" w:type="dxa"/>
            <w:vAlign w:val="center"/>
            <w:hideMark/>
          </w:tcPr>
          <w:p w14:paraId="1782B9F8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61-10-00/610</w:t>
            </w:r>
          </w:p>
        </w:tc>
        <w:tc>
          <w:tcPr>
            <w:tcW w:w="1035" w:type="dxa"/>
            <w:vAlign w:val="center"/>
            <w:hideMark/>
          </w:tcPr>
          <w:p w14:paraId="0D25248E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64F81DAC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1D973145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C49D91D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71F7952E" w14:textId="77777777" w:rsidTr="00376891">
        <w:trPr>
          <w:cantSplit/>
          <w:trHeight w:val="563"/>
        </w:trPr>
        <w:tc>
          <w:tcPr>
            <w:tcW w:w="846" w:type="dxa"/>
            <w:noWrap/>
            <w:vAlign w:val="center"/>
            <w:hideMark/>
          </w:tcPr>
          <w:p w14:paraId="536C17B7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2.42.</w:t>
            </w:r>
          </w:p>
        </w:tc>
        <w:tc>
          <w:tcPr>
            <w:tcW w:w="3798" w:type="dxa"/>
            <w:vAlign w:val="center"/>
            <w:hideMark/>
          </w:tcPr>
          <w:p w14:paraId="74D69D92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2 PROPELLER - ACCOMPLISH A DETAIL INSPECTION</w:t>
            </w:r>
          </w:p>
        </w:tc>
        <w:tc>
          <w:tcPr>
            <w:tcW w:w="4068" w:type="dxa"/>
            <w:vAlign w:val="center"/>
            <w:hideMark/>
          </w:tcPr>
          <w:p w14:paraId="6867DEED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61-10-00/610</w:t>
            </w:r>
          </w:p>
        </w:tc>
        <w:tc>
          <w:tcPr>
            <w:tcW w:w="1035" w:type="dxa"/>
            <w:vAlign w:val="center"/>
            <w:hideMark/>
          </w:tcPr>
          <w:p w14:paraId="73E011B8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7614C80F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164BF059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7A503469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73250E85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4222FB6C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2.43.</w:t>
            </w:r>
          </w:p>
        </w:tc>
        <w:tc>
          <w:tcPr>
            <w:tcW w:w="3798" w:type="dxa"/>
            <w:vAlign w:val="center"/>
            <w:hideMark/>
          </w:tcPr>
          <w:p w14:paraId="531445DC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1 PROPELLER - PERFORM BLADES CLEANING, BLADE INSPECTION, PAINT INSPECTION AND CORROSION REMOVAL IF NECESSARY</w:t>
            </w:r>
            <w:r w:rsidRPr="00376891">
              <w:rPr>
                <w:rFonts w:ascii="Times New Roman" w:hAnsi="Times New Roman" w:cs="Times New Roman"/>
                <w:lang w:val="en-US"/>
              </w:rPr>
              <w:br/>
            </w:r>
            <w:r w:rsidRPr="00376891">
              <w:rPr>
                <w:rFonts w:ascii="Times New Roman" w:hAnsi="Times New Roman" w:cs="Times New Roman"/>
                <w:lang w:val="en-US"/>
              </w:rPr>
              <w:br/>
              <w:t>(REFER HARTZELL SERVICE BULLETIN HC-SB-61-181A LATEST REVISION)</w:t>
            </w:r>
          </w:p>
        </w:tc>
        <w:tc>
          <w:tcPr>
            <w:tcW w:w="4068" w:type="dxa"/>
            <w:vAlign w:val="center"/>
            <w:hideMark/>
          </w:tcPr>
          <w:p w14:paraId="4BC8EAC7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61-10-00/611</w:t>
            </w:r>
          </w:p>
        </w:tc>
        <w:tc>
          <w:tcPr>
            <w:tcW w:w="1035" w:type="dxa"/>
            <w:vAlign w:val="center"/>
            <w:hideMark/>
          </w:tcPr>
          <w:p w14:paraId="75E3B6AC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BE3D148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2DE0871B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19ABE962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49B52E99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6FAAEDD0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2.44.</w:t>
            </w:r>
          </w:p>
        </w:tc>
        <w:tc>
          <w:tcPr>
            <w:tcW w:w="3798" w:type="dxa"/>
            <w:vAlign w:val="center"/>
            <w:hideMark/>
          </w:tcPr>
          <w:p w14:paraId="0B723B2D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2 PROPELLER - PERFORM BLADES CLEANING, BLADE INSPECTION, PAINT INSPECTION AND CORROSION REMOVAL IF NECESSARY</w:t>
            </w:r>
            <w:r w:rsidRPr="00376891">
              <w:rPr>
                <w:rFonts w:ascii="Times New Roman" w:hAnsi="Times New Roman" w:cs="Times New Roman"/>
                <w:lang w:val="en-US"/>
              </w:rPr>
              <w:br/>
            </w:r>
            <w:r w:rsidRPr="00376891">
              <w:rPr>
                <w:rFonts w:ascii="Times New Roman" w:hAnsi="Times New Roman" w:cs="Times New Roman"/>
                <w:lang w:val="en-US"/>
              </w:rPr>
              <w:br/>
              <w:t>(REFER HARTZELL SERVICE BULLETIN HC-SB-61-181A LATEST REVISION)</w:t>
            </w:r>
          </w:p>
        </w:tc>
        <w:tc>
          <w:tcPr>
            <w:tcW w:w="4068" w:type="dxa"/>
            <w:vAlign w:val="center"/>
            <w:hideMark/>
          </w:tcPr>
          <w:p w14:paraId="3854F581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61-10-00/611</w:t>
            </w:r>
          </w:p>
        </w:tc>
        <w:tc>
          <w:tcPr>
            <w:tcW w:w="1035" w:type="dxa"/>
            <w:vAlign w:val="center"/>
            <w:hideMark/>
          </w:tcPr>
          <w:p w14:paraId="2E5B2CA2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7ACC035D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7FA9EFAE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355CF1CE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1B8264B3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46C9775A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2.46.</w:t>
            </w:r>
          </w:p>
        </w:tc>
        <w:tc>
          <w:tcPr>
            <w:tcW w:w="3798" w:type="dxa"/>
            <w:vAlign w:val="center"/>
            <w:hideMark/>
          </w:tcPr>
          <w:p w14:paraId="39F49462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1 ENGINE - REPLACE OIL SYSTEM FILTER ELEMENT</w:t>
            </w:r>
          </w:p>
        </w:tc>
        <w:tc>
          <w:tcPr>
            <w:tcW w:w="4068" w:type="dxa"/>
            <w:vAlign w:val="center"/>
            <w:hideMark/>
          </w:tcPr>
          <w:p w14:paraId="76ED4186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72-00-00/509</w:t>
            </w:r>
          </w:p>
        </w:tc>
        <w:tc>
          <w:tcPr>
            <w:tcW w:w="1035" w:type="dxa"/>
            <w:vAlign w:val="center"/>
            <w:hideMark/>
          </w:tcPr>
          <w:p w14:paraId="06F7AE4A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66E6030E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21101671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0139A52D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78FEBD3A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745DE717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2.46.</w:t>
            </w:r>
          </w:p>
        </w:tc>
        <w:tc>
          <w:tcPr>
            <w:tcW w:w="3798" w:type="dxa"/>
            <w:vAlign w:val="center"/>
            <w:hideMark/>
          </w:tcPr>
          <w:p w14:paraId="51774E4F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1 ENGINE - CHECK BRIDGE CHIP DETECTOR(S) MAGNETIC PINS WITH CORRECT JUMPER, THEN CHECK CONTINUITY BY THE OUTPUT TERMINAL</w:t>
            </w:r>
          </w:p>
        </w:tc>
        <w:tc>
          <w:tcPr>
            <w:tcW w:w="4068" w:type="dxa"/>
            <w:vAlign w:val="center"/>
            <w:hideMark/>
          </w:tcPr>
          <w:p w14:paraId="690412F9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72-00-00/517</w:t>
            </w:r>
          </w:p>
        </w:tc>
        <w:tc>
          <w:tcPr>
            <w:tcW w:w="1035" w:type="dxa"/>
            <w:vAlign w:val="center"/>
            <w:hideMark/>
          </w:tcPr>
          <w:p w14:paraId="5C58D856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57703B13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07972DF5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DCAD29D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3A3DE813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5FAE655C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2.47.</w:t>
            </w:r>
          </w:p>
        </w:tc>
        <w:tc>
          <w:tcPr>
            <w:tcW w:w="3798" w:type="dxa"/>
            <w:vAlign w:val="center"/>
            <w:hideMark/>
          </w:tcPr>
          <w:p w14:paraId="40736E09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2 ENGINE - CHECK BRIDGE CHIP DETECTOR(S) MAGNETIC PINS WITH CORRECT JUMPER, THEN CHECK CONTINUITY BY THE OUTPUT TERMINAL</w:t>
            </w:r>
          </w:p>
        </w:tc>
        <w:tc>
          <w:tcPr>
            <w:tcW w:w="4068" w:type="dxa"/>
            <w:vAlign w:val="center"/>
            <w:hideMark/>
          </w:tcPr>
          <w:p w14:paraId="27513387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72-00-00/517</w:t>
            </w:r>
          </w:p>
        </w:tc>
        <w:tc>
          <w:tcPr>
            <w:tcW w:w="1035" w:type="dxa"/>
            <w:vAlign w:val="center"/>
            <w:hideMark/>
          </w:tcPr>
          <w:p w14:paraId="713276DD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806FEA9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7F647554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BF612D9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76DCB702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73FCE130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2.48.</w:t>
            </w:r>
          </w:p>
        </w:tc>
        <w:tc>
          <w:tcPr>
            <w:tcW w:w="3798" w:type="dxa"/>
            <w:vAlign w:val="center"/>
            <w:hideMark/>
          </w:tcPr>
          <w:p w14:paraId="4757E8CC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2 ENGINE - REPLACE FUEL PUMP OUTLET FILTER ELEMENT</w:t>
            </w:r>
          </w:p>
        </w:tc>
        <w:tc>
          <w:tcPr>
            <w:tcW w:w="4068" w:type="dxa"/>
            <w:vAlign w:val="center"/>
            <w:hideMark/>
          </w:tcPr>
          <w:p w14:paraId="128AA56A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72-00-00/529</w:t>
            </w:r>
          </w:p>
        </w:tc>
        <w:tc>
          <w:tcPr>
            <w:tcW w:w="1035" w:type="dxa"/>
            <w:vAlign w:val="center"/>
            <w:hideMark/>
          </w:tcPr>
          <w:p w14:paraId="6BF89C09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B86FEE1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44ECD016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BF7A75F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7186BE33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0C65BD38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2.49.</w:t>
            </w:r>
          </w:p>
        </w:tc>
        <w:tc>
          <w:tcPr>
            <w:tcW w:w="3798" w:type="dxa"/>
            <w:vAlign w:val="center"/>
            <w:hideMark/>
          </w:tcPr>
          <w:p w14:paraId="3618B9A1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1 ENGINE - REPLACE FUEL PUMP OUTLET FILTER ELEMENT</w:t>
            </w:r>
          </w:p>
        </w:tc>
        <w:tc>
          <w:tcPr>
            <w:tcW w:w="4068" w:type="dxa"/>
            <w:vAlign w:val="center"/>
            <w:hideMark/>
          </w:tcPr>
          <w:p w14:paraId="6D961660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72-00-00/529</w:t>
            </w:r>
          </w:p>
        </w:tc>
        <w:tc>
          <w:tcPr>
            <w:tcW w:w="1035" w:type="dxa"/>
            <w:vAlign w:val="center"/>
            <w:hideMark/>
          </w:tcPr>
          <w:p w14:paraId="31E54641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43C4FC50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77105496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88A024A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6CE86EB7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593BAB41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2.50.</w:t>
            </w:r>
          </w:p>
        </w:tc>
        <w:tc>
          <w:tcPr>
            <w:tcW w:w="3798" w:type="dxa"/>
            <w:vAlign w:val="center"/>
            <w:hideMark/>
          </w:tcPr>
          <w:p w14:paraId="6125B8D9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ACCOMPLISH STEERING MANIFOLD LEAKAGE TEST, SERVICE BULLETIN AIRCRAFT ON JACKS, WEIGHT ON WHEELS, NO LOAD ON STEERING ACTUATOR</w:t>
            </w:r>
          </w:p>
        </w:tc>
        <w:tc>
          <w:tcPr>
            <w:tcW w:w="4068" w:type="dxa"/>
            <w:vAlign w:val="center"/>
            <w:hideMark/>
          </w:tcPr>
          <w:p w14:paraId="7F314DAC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80-0249 REV 03 PART A1</w:t>
            </w:r>
          </w:p>
        </w:tc>
        <w:tc>
          <w:tcPr>
            <w:tcW w:w="1035" w:type="dxa"/>
            <w:vAlign w:val="center"/>
            <w:hideMark/>
          </w:tcPr>
          <w:p w14:paraId="217DAE75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6D9A726D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5924BB14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7129D54A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270EBF89" w14:textId="77777777" w:rsidTr="00376891">
        <w:trPr>
          <w:cantSplit/>
          <w:trHeight w:val="315"/>
        </w:trPr>
        <w:tc>
          <w:tcPr>
            <w:tcW w:w="846" w:type="dxa"/>
            <w:noWrap/>
            <w:vAlign w:val="center"/>
            <w:hideMark/>
          </w:tcPr>
          <w:p w14:paraId="2BEC65FB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2.52.</w:t>
            </w:r>
          </w:p>
        </w:tc>
        <w:tc>
          <w:tcPr>
            <w:tcW w:w="3798" w:type="dxa"/>
            <w:vAlign w:val="center"/>
            <w:hideMark/>
          </w:tcPr>
          <w:p w14:paraId="27111FA2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ACCOMPLISH STEERING MANIFOLD LEAKAGE TEST, SERVICE BULLETIN WEIGHT ON WHEELS, NO LOAD ON STEERING ACTUATOR</w:t>
            </w:r>
          </w:p>
        </w:tc>
        <w:tc>
          <w:tcPr>
            <w:tcW w:w="4068" w:type="dxa"/>
            <w:vAlign w:val="center"/>
            <w:hideMark/>
          </w:tcPr>
          <w:p w14:paraId="56F74E56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80-0249 REV 03 PART A2</w:t>
            </w:r>
          </w:p>
        </w:tc>
        <w:tc>
          <w:tcPr>
            <w:tcW w:w="1035" w:type="dxa"/>
            <w:vAlign w:val="center"/>
            <w:hideMark/>
          </w:tcPr>
          <w:p w14:paraId="688513D4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54569D02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19D22C45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2EF9250A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6E4B3E50" w14:textId="77777777" w:rsidTr="00376891">
        <w:trPr>
          <w:cantSplit/>
          <w:trHeight w:val="504"/>
        </w:trPr>
        <w:tc>
          <w:tcPr>
            <w:tcW w:w="846" w:type="dxa"/>
            <w:noWrap/>
            <w:vAlign w:val="center"/>
            <w:hideMark/>
          </w:tcPr>
          <w:p w14:paraId="7BD6A882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2.52.</w:t>
            </w:r>
          </w:p>
        </w:tc>
        <w:tc>
          <w:tcPr>
            <w:tcW w:w="3798" w:type="dxa"/>
            <w:vAlign w:val="center"/>
            <w:hideMark/>
          </w:tcPr>
          <w:p w14:paraId="750B76D7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STEERING MANIFOLD LEAKAGE TEST, SERVICE BULLETIN</w:t>
            </w:r>
          </w:p>
        </w:tc>
        <w:tc>
          <w:tcPr>
            <w:tcW w:w="4068" w:type="dxa"/>
            <w:vAlign w:val="center"/>
            <w:hideMark/>
          </w:tcPr>
          <w:p w14:paraId="53DAFA6F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80-0249 REV.3</w:t>
            </w:r>
          </w:p>
        </w:tc>
        <w:tc>
          <w:tcPr>
            <w:tcW w:w="1035" w:type="dxa"/>
            <w:vAlign w:val="center"/>
            <w:hideMark/>
          </w:tcPr>
          <w:p w14:paraId="12C6568F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5DF36472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5D61419A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771EA921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49B15A70" w14:textId="77777777" w:rsidTr="00376891">
        <w:trPr>
          <w:cantSplit/>
          <w:trHeight w:val="710"/>
        </w:trPr>
        <w:tc>
          <w:tcPr>
            <w:tcW w:w="846" w:type="dxa"/>
            <w:noWrap/>
            <w:vAlign w:val="center"/>
          </w:tcPr>
          <w:p w14:paraId="57A26F7C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2.53.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BBB98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MAIN LANDING GEAR - LEVER HINGE FITTING INSPECTION, SERVICE BULLETIN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2A787E00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80-0345 REV.01</w:t>
            </w:r>
          </w:p>
        </w:tc>
        <w:tc>
          <w:tcPr>
            <w:tcW w:w="1035" w:type="dxa"/>
            <w:vAlign w:val="center"/>
          </w:tcPr>
          <w:p w14:paraId="6B86A049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</w:rPr>
            </w:pPr>
            <w:r w:rsidRPr="00376891">
              <w:rPr>
                <w:b w:val="0"/>
                <w:sz w:val="22"/>
                <w:szCs w:val="22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26C00C01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30994307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02AD3405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</w:rPr>
            </w:pPr>
          </w:p>
        </w:tc>
      </w:tr>
      <w:tr w:rsidR="0054494D" w:rsidRPr="006D569A" w14:paraId="6F6D1584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33E7647D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2.54.</w:t>
            </w:r>
          </w:p>
        </w:tc>
        <w:tc>
          <w:tcPr>
            <w:tcW w:w="3798" w:type="dxa"/>
            <w:vAlign w:val="center"/>
            <w:hideMark/>
          </w:tcPr>
          <w:p w14:paraId="4F06EC2C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ACCOMPLISH, SERVICE BULLETIN CHECK THE LEFT HAND MAIN LANDING GEAR WHEEL LEVER SUB-ASSEMBLIES FOR FREEDOM OF ROTATION</w:t>
            </w:r>
          </w:p>
        </w:tc>
        <w:tc>
          <w:tcPr>
            <w:tcW w:w="4068" w:type="dxa"/>
            <w:vAlign w:val="center"/>
            <w:hideMark/>
          </w:tcPr>
          <w:p w14:paraId="579F28E1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80-0345 REV.01 PART 1 LH</w:t>
            </w:r>
          </w:p>
        </w:tc>
        <w:tc>
          <w:tcPr>
            <w:tcW w:w="1035" w:type="dxa"/>
            <w:vAlign w:val="center"/>
            <w:hideMark/>
          </w:tcPr>
          <w:p w14:paraId="0FF011DD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07EA01C3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37524B57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6B21169A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35926361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46DF67A8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2.55.</w:t>
            </w:r>
          </w:p>
        </w:tc>
        <w:tc>
          <w:tcPr>
            <w:tcW w:w="3798" w:type="dxa"/>
            <w:vAlign w:val="center"/>
            <w:hideMark/>
          </w:tcPr>
          <w:p w14:paraId="039877DE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ACCOMPLISH, SERVICE BULLETIN CHECK THE RIGHT HAND MAIN LANDING GEAR WHEEL LEVER SUB-ASSEMBLIES FOR FREEDOM OF ROTATION</w:t>
            </w:r>
          </w:p>
        </w:tc>
        <w:tc>
          <w:tcPr>
            <w:tcW w:w="4068" w:type="dxa"/>
            <w:vAlign w:val="center"/>
            <w:hideMark/>
          </w:tcPr>
          <w:p w14:paraId="0B3B3F57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80-0345 REV.01 PART 1 RH</w:t>
            </w:r>
          </w:p>
        </w:tc>
        <w:tc>
          <w:tcPr>
            <w:tcW w:w="1035" w:type="dxa"/>
            <w:vAlign w:val="center"/>
            <w:hideMark/>
          </w:tcPr>
          <w:p w14:paraId="7AF9AF37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57C3BD2D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0B3D4C48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49A40CF8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4BD30C6F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4BFB5F8C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2.56.</w:t>
            </w:r>
          </w:p>
        </w:tc>
        <w:tc>
          <w:tcPr>
            <w:tcW w:w="3798" w:type="dxa"/>
            <w:vAlign w:val="center"/>
            <w:hideMark/>
          </w:tcPr>
          <w:p w14:paraId="058D5980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ACCOMPLISH, SERVICE BULLETIN VISUAL INSPECTION OF THE LEFT HAND MAIN LANDING GEAR LEVER HINGE FITTINGS</w:t>
            </w:r>
          </w:p>
        </w:tc>
        <w:tc>
          <w:tcPr>
            <w:tcW w:w="4068" w:type="dxa"/>
            <w:vAlign w:val="center"/>
            <w:hideMark/>
          </w:tcPr>
          <w:p w14:paraId="1AAF3C99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80-0345 REV.01 PART 2 LH</w:t>
            </w:r>
          </w:p>
        </w:tc>
        <w:tc>
          <w:tcPr>
            <w:tcW w:w="1035" w:type="dxa"/>
            <w:vAlign w:val="center"/>
            <w:hideMark/>
          </w:tcPr>
          <w:p w14:paraId="4FB47CCB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5A244EF6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3DF61DB1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25DDDF7A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0B893D48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7A90D23E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2.57.</w:t>
            </w:r>
          </w:p>
        </w:tc>
        <w:tc>
          <w:tcPr>
            <w:tcW w:w="3798" w:type="dxa"/>
            <w:vAlign w:val="center"/>
            <w:hideMark/>
          </w:tcPr>
          <w:p w14:paraId="20DE7F26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ACCOMPLISH, SERVICE BULLETIN VISUAL INSPECTION OF THE RIGHT HAND MAIN LANDING GEAR LEVER HINGE FITTINGS</w:t>
            </w:r>
          </w:p>
        </w:tc>
        <w:tc>
          <w:tcPr>
            <w:tcW w:w="4068" w:type="dxa"/>
            <w:vAlign w:val="center"/>
            <w:hideMark/>
          </w:tcPr>
          <w:p w14:paraId="12C09A91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80-0345 REV.01 PART 2 RH</w:t>
            </w:r>
          </w:p>
        </w:tc>
        <w:tc>
          <w:tcPr>
            <w:tcW w:w="1035" w:type="dxa"/>
            <w:vAlign w:val="center"/>
            <w:hideMark/>
          </w:tcPr>
          <w:p w14:paraId="01F66447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6471A2BA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vAlign w:val="center"/>
            <w:hideMark/>
          </w:tcPr>
          <w:p w14:paraId="767C967B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noWrap/>
            <w:vAlign w:val="center"/>
            <w:hideMark/>
          </w:tcPr>
          <w:p w14:paraId="24A5E685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46D5FEE7" w14:textId="77777777" w:rsidTr="00376891">
        <w:trPr>
          <w:cantSplit/>
          <w:trHeight w:val="630"/>
        </w:trPr>
        <w:tc>
          <w:tcPr>
            <w:tcW w:w="846" w:type="dxa"/>
            <w:noWrap/>
            <w:vAlign w:val="center"/>
            <w:hideMark/>
          </w:tcPr>
          <w:p w14:paraId="2B00B924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2.58.</w:t>
            </w:r>
          </w:p>
        </w:tc>
        <w:tc>
          <w:tcPr>
            <w:tcW w:w="3798" w:type="dxa"/>
            <w:tcBorders>
              <w:bottom w:val="single" w:sz="4" w:space="0" w:color="auto"/>
            </w:tcBorders>
            <w:vAlign w:val="center"/>
            <w:hideMark/>
          </w:tcPr>
          <w:p w14:paraId="55CB6694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ACCOMPLISH, SERVICE BULLETIN FLUORESCENT PENETRANT INSPECTION OF THE LEFT HAND MAIN LANDING GEAR LEVER HINGE FITTINGS</w:t>
            </w:r>
          </w:p>
        </w:tc>
        <w:tc>
          <w:tcPr>
            <w:tcW w:w="4068" w:type="dxa"/>
            <w:vAlign w:val="center"/>
            <w:hideMark/>
          </w:tcPr>
          <w:p w14:paraId="772B270F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80-0345 REV.01 PART 3 LH</w:t>
            </w:r>
          </w:p>
        </w:tc>
        <w:tc>
          <w:tcPr>
            <w:tcW w:w="1035" w:type="dxa"/>
            <w:vAlign w:val="center"/>
            <w:hideMark/>
          </w:tcPr>
          <w:p w14:paraId="4D866ED9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noWrap/>
            <w:vAlign w:val="center"/>
            <w:hideMark/>
          </w:tcPr>
          <w:p w14:paraId="3957532C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  <w:hideMark/>
          </w:tcPr>
          <w:p w14:paraId="661E9EBE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3FBCBE1C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54494D" w:rsidRPr="006D569A" w14:paraId="7560B9DD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1AA0CFBE" w14:textId="77777777" w:rsidR="0054494D" w:rsidRPr="00376891" w:rsidRDefault="0054494D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2.59.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E6E1D" w14:textId="77777777" w:rsidR="0054494D" w:rsidRPr="00376891" w:rsidRDefault="0054494D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ACCOMPLISH, SERVICE BULLETIN FLUORESCENT PENETRANT INSPECTION OF THE RIGHT HAND MAIN LANDING GEAR LEVER HINGE FITTINGS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  <w:hideMark/>
          </w:tcPr>
          <w:p w14:paraId="29E309F4" w14:textId="77777777" w:rsidR="0054494D" w:rsidRPr="00376891" w:rsidRDefault="0054494D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80-0345 REV.01 PART 3 RH</w:t>
            </w:r>
          </w:p>
        </w:tc>
        <w:tc>
          <w:tcPr>
            <w:tcW w:w="1035" w:type="dxa"/>
            <w:vAlign w:val="center"/>
            <w:hideMark/>
          </w:tcPr>
          <w:p w14:paraId="0601B10F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09F230A5" w14:textId="77777777" w:rsidR="0054494D" w:rsidRPr="00376891" w:rsidRDefault="0054494D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  <w:hideMark/>
          </w:tcPr>
          <w:p w14:paraId="2B40D327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70F15542" w14:textId="77777777" w:rsidR="0054494D" w:rsidRPr="00376891" w:rsidRDefault="0054494D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131F8522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1AC73AEA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2.61.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BDE93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INSPECTION / REPLACEMENT OF ENGINE OVERSPEED GOVERNOR - GASKET INSTALLATION, SERVICE BULLETIN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760696C0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80-0355 REV.01</w:t>
            </w:r>
          </w:p>
        </w:tc>
        <w:tc>
          <w:tcPr>
            <w:tcW w:w="1035" w:type="dxa"/>
            <w:vAlign w:val="center"/>
          </w:tcPr>
          <w:p w14:paraId="75D22C6C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1AFF2200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48C809BB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3D2A1975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2B9D79B8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3B4324D8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2.61.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954DA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FIRST OUTBOARD FLAP CONTROL ROD INSPECTION, SERVICE BULLETIN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2768F5A1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80-0400</w:t>
            </w:r>
          </w:p>
        </w:tc>
        <w:tc>
          <w:tcPr>
            <w:tcW w:w="1035" w:type="dxa"/>
            <w:vAlign w:val="center"/>
          </w:tcPr>
          <w:p w14:paraId="00A3F171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2C722843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327F4C43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589D74FA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0E472887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53535060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2.62.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F461F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PERFORM FIRST OUTBOARD FLAP CONTROL ROD INSPECTION, SERVICE BULLETIN INITIAL CLEARANCE CHECK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1C71E589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80-0400 PART A</w:t>
            </w:r>
          </w:p>
        </w:tc>
        <w:tc>
          <w:tcPr>
            <w:tcW w:w="1035" w:type="dxa"/>
            <w:vAlign w:val="center"/>
          </w:tcPr>
          <w:p w14:paraId="587F7D2E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2DF22155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3CF588A1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32875EA8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1966C323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5AEA802F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2.63.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46D4D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PERFORM FIRST OUTBOARD FLAP CONTROL ROD INSPECTION, SERVICE BULLETIN LEFT HAND REPETITIVE CLEARANCE CHECKS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69222831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80-0400 PART B LH</w:t>
            </w:r>
          </w:p>
        </w:tc>
        <w:tc>
          <w:tcPr>
            <w:tcW w:w="1035" w:type="dxa"/>
            <w:vAlign w:val="center"/>
          </w:tcPr>
          <w:p w14:paraId="5E6CDE81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11A0DAA0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62EFE4D8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282B1F91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37119560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1658D7CE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2.64.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BB540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PERFORM FIRST OUTBOARD FLAP CONTROL ROD INSPECTION, SERVICE BULLETIN RIGHT HAND REPETITIVE CLEARANCE CHECKS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7E455A06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80-0400 PART B RH</w:t>
            </w:r>
          </w:p>
        </w:tc>
        <w:tc>
          <w:tcPr>
            <w:tcW w:w="1035" w:type="dxa"/>
            <w:vAlign w:val="center"/>
          </w:tcPr>
          <w:p w14:paraId="459B8919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7AE753BA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178409FF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3F804631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411F9043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389C59F8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2.65.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44D9E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PERFORM FIRST OUTBOARD FLAP CONTROL ROD INSPECTION, SERVICE BULLETIN REMOVAL AND REINSTALLATION OF THE BLEED AIR DUCT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2E928E07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80-0400 R/I LH</w:t>
            </w:r>
          </w:p>
        </w:tc>
        <w:tc>
          <w:tcPr>
            <w:tcW w:w="1035" w:type="dxa"/>
            <w:vAlign w:val="center"/>
          </w:tcPr>
          <w:p w14:paraId="475F5E09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30A761A7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205A0A1A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39425765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64220853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72EE3A9F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2.66.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BCF43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PERFORM FIRST OUTBOARD FLAP CONTROL ROD INSPECTION, SERVICE BULLETIN REMOVAL AND REINSTALLATION OF THE BLEED AIR DUCT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4F5B0D96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80-0400 R/I RH</w:t>
            </w:r>
          </w:p>
        </w:tc>
        <w:tc>
          <w:tcPr>
            <w:tcW w:w="1035" w:type="dxa"/>
            <w:vAlign w:val="center"/>
          </w:tcPr>
          <w:p w14:paraId="732521EF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7293C3FC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29D2859F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0C5CEDF8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7C6855CA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08A65210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2.67.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6F797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ACCOMPLISH INSPECTION OF VERTICAL TAIL HINGE SUPPORTS FOR RUDDER, SERVICE BULLETIN INSPECTION FOR CRACKS OF THE VERTICAL STABILIZER RUDDER ATTACHMENTS AND FITTINGS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73755C81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80-0444 REV 01 PART A</w:t>
            </w:r>
          </w:p>
        </w:tc>
        <w:tc>
          <w:tcPr>
            <w:tcW w:w="1035" w:type="dxa"/>
            <w:vAlign w:val="center"/>
          </w:tcPr>
          <w:p w14:paraId="786ABC6B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31CB42F1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5DD3EAF2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25E92620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20FFB281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49B0211D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2.68.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343C2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INSPECTION OF P180 AVANTI II - CENTRAL CONTROL PANEL WIRING HARNESS, SERVICE BULLETIN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037B2460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80-0470</w:t>
            </w:r>
          </w:p>
        </w:tc>
        <w:tc>
          <w:tcPr>
            <w:tcW w:w="1035" w:type="dxa"/>
            <w:vAlign w:val="center"/>
          </w:tcPr>
          <w:p w14:paraId="262F2183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79255FA0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29D27071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09306783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142B6DB7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0C6FD542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2.69.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50903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LANDING GEAR – MAIN LANDING GEAR LEVER HINGE FITTING – INSPECTION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0E478F3C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EASA 2013-0084 R01</w:t>
            </w:r>
          </w:p>
        </w:tc>
        <w:tc>
          <w:tcPr>
            <w:tcW w:w="1035" w:type="dxa"/>
            <w:vAlign w:val="center"/>
          </w:tcPr>
          <w:p w14:paraId="6A4EADC9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676DF2AD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0003BDF4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2A9AEAB8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0B6A72A9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611CB0C0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2.70.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59ED7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2 PROPELLER - ACCOMPLISH A PROPELLER BLADE CLEANING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669B5B3F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EASA 2014-0013 R01 PARA (1)</w:t>
            </w:r>
          </w:p>
        </w:tc>
        <w:tc>
          <w:tcPr>
            <w:tcW w:w="1035" w:type="dxa"/>
            <w:vAlign w:val="center"/>
          </w:tcPr>
          <w:p w14:paraId="7108621D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69A8F7C1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1235A5D2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2F2722AF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718BD9EF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0DBD8421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2.71.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2AB73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1 PROPELLER - ACCOMPLISH A PROPELLER BLADE CLEANING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41F81CDD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EASA 2014-0013 R01 PARA (1)</w:t>
            </w:r>
          </w:p>
        </w:tc>
        <w:tc>
          <w:tcPr>
            <w:tcW w:w="1035" w:type="dxa"/>
            <w:vAlign w:val="center"/>
          </w:tcPr>
          <w:p w14:paraId="66782C11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2B3F6397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39DC6269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56B825B8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5ABEF5BD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1D349AB7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2.72.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01FBF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2 PROPELLER - INSPECT EACH PROPELLER BLADE FOR BLADE CORROSION AND PAINT EROSION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196E9DE2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EASA 2014-0013 R01 PARA (2)</w:t>
            </w:r>
          </w:p>
        </w:tc>
        <w:tc>
          <w:tcPr>
            <w:tcW w:w="1035" w:type="dxa"/>
            <w:vAlign w:val="center"/>
          </w:tcPr>
          <w:p w14:paraId="43ABA31F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2A9DA2B2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7C77569C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0942979C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00727C71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6AE64B18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2.73.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BC617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1 PROPELLER - INSPECT EACH PROPELLER BLADE FOR BLADE CORROSION AND PAINT EROSION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4D4B2943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EASA 2014-0013 R01 PARA (2)</w:t>
            </w:r>
          </w:p>
        </w:tc>
        <w:tc>
          <w:tcPr>
            <w:tcW w:w="1035" w:type="dxa"/>
            <w:vAlign w:val="center"/>
          </w:tcPr>
          <w:p w14:paraId="577ABF10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1B00ACD8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03F3A0C1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346ACE20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256B7A79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431CB439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2.74.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AB8E3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FMC BATTERY REPLACEMENTS, SERVICE INFORMATION LETTER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4AD3BB06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FMC-XX00-13-1 REV.1</w:t>
            </w:r>
          </w:p>
        </w:tc>
        <w:tc>
          <w:tcPr>
            <w:tcW w:w="1035" w:type="dxa"/>
            <w:vAlign w:val="center"/>
          </w:tcPr>
          <w:p w14:paraId="37BAB7DC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112C553B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6CCE77E5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47DA86A0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43317542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27463F56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2.75.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895BE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2 PROPELLER - PERFORM BLADES - BLADE CORROSION INSPECTION AND REPAIR, SERVICE BULLETIN BLADE CLEANING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77956925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HC-SB-61-181A R06 PARA (1)(E)(1)</w:t>
            </w:r>
          </w:p>
        </w:tc>
        <w:tc>
          <w:tcPr>
            <w:tcW w:w="1035" w:type="dxa"/>
            <w:vAlign w:val="center"/>
          </w:tcPr>
          <w:p w14:paraId="39EFA974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3A44881B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722639CA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3F83ED40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52D37918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5B6C49FB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2.76.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EF654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1 PROPELLER - PERFORM BLADES - BLADE CORROSION INSPECTION AND REPAIR, SERVICE BULLETIN BLADE CLEANING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2A1CCDAF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HC-SB-61-181A R06 PARA (1)(E)(1)</w:t>
            </w:r>
          </w:p>
        </w:tc>
        <w:tc>
          <w:tcPr>
            <w:tcW w:w="1035" w:type="dxa"/>
            <w:vAlign w:val="center"/>
          </w:tcPr>
          <w:p w14:paraId="2E0B6BE5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07370850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6546898D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5E17D1AB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01355037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15D95DBF" w14:textId="77777777" w:rsidR="00BF0B8A" w:rsidRPr="00376891" w:rsidRDefault="00BF0B8A" w:rsidP="00856239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2.77.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E1B90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1 PROPELLER - PERFORM BLADES - BLADE CORROSION INSPECTION AND REPAIR, SERVICE BULLETIN BLADE CORROSION/PAINT INSPECTION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1FA43F7A" w14:textId="77777777" w:rsidR="00BF0B8A" w:rsidRPr="00376891" w:rsidRDefault="00BF0B8A" w:rsidP="00856239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HC-SB-61-181A R06 PARA (1)(E)(2)</w:t>
            </w:r>
          </w:p>
        </w:tc>
        <w:tc>
          <w:tcPr>
            <w:tcW w:w="1035" w:type="dxa"/>
            <w:vAlign w:val="center"/>
          </w:tcPr>
          <w:p w14:paraId="7B23EED4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2C8E2E1B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658B9BA5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37DF00FA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7224F629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7552F5D7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2.78.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E2B3A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NO. 2 PROPELLER - PERFORM BLADES - BLADE CORROSION INSPECTION AND REPAIR, SERVICE BULLETIN BLADE CORROSION/PAINT INSPECTION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56BD014C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HC-SB-61-181A R06 PARA (1)(E)(2)</w:t>
            </w:r>
          </w:p>
        </w:tc>
        <w:tc>
          <w:tcPr>
            <w:tcW w:w="1035" w:type="dxa"/>
            <w:vAlign w:val="center"/>
          </w:tcPr>
          <w:p w14:paraId="2BE7A76A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710E4913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4C164740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0DB84B14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08CDB304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0F047012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2.79.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C08AE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PIAGGIO P180 AVANTI AND AVANTI II - HYDRAULIC SYSTEM OIL CONTAMINATION ANALYSIS., SERVICE LETTER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57F5C025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SL-80-0197</w:t>
            </w:r>
          </w:p>
        </w:tc>
        <w:tc>
          <w:tcPr>
            <w:tcW w:w="1035" w:type="dxa"/>
            <w:vAlign w:val="center"/>
          </w:tcPr>
          <w:p w14:paraId="09D9297B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6B190595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39F82448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7F94C16F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1B5F382B" w14:textId="77777777" w:rsidTr="00376891">
        <w:trPr>
          <w:cantSplit/>
          <w:trHeight w:val="468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56596550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2.80.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08521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CONTROL SURFACES HINGES FOR CORROSION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49501F60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27-00-00/501</w:t>
            </w:r>
          </w:p>
        </w:tc>
        <w:tc>
          <w:tcPr>
            <w:tcW w:w="1035" w:type="dxa"/>
            <w:vAlign w:val="center"/>
          </w:tcPr>
          <w:p w14:paraId="21D07E4B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5689C39C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7E2212A2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7C31BE52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1187E5A8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2EFA7E26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2.81.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637F1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PERFORM FUSELAGE TANK/CABIN INSULATION BULKHEAD LEAKAGE CHECK  (REFER TO 28-00-00).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015D04FA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28-00-00/501</w:t>
            </w:r>
          </w:p>
        </w:tc>
        <w:tc>
          <w:tcPr>
            <w:tcW w:w="1035" w:type="dxa"/>
            <w:vAlign w:val="center"/>
          </w:tcPr>
          <w:p w14:paraId="689497ED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27954647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24B5D54E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6EC4DE0F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7965C772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2582096B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2.82.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07DF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FUEL COLLECTOR &amp; AUXILIARY TANKS FOR CORROSION AND EVIDENCE OF DAMAGE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642A99C0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28-11-00/501</w:t>
            </w:r>
          </w:p>
        </w:tc>
        <w:tc>
          <w:tcPr>
            <w:tcW w:w="1035" w:type="dxa"/>
            <w:vAlign w:val="center"/>
          </w:tcPr>
          <w:p w14:paraId="51594D3D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69F50BFA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78D96875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47894D42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55EC597E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50A164E3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2.83.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837B3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UNDERFLOOR LATERAL BAYS SKIN AND FRAMES FOR DAMAGE AND CORROSION (THERMO-ACOUSTIC INSULATION REMOVED)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026DA2B3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53-00-00/204</w:t>
            </w:r>
          </w:p>
        </w:tc>
        <w:tc>
          <w:tcPr>
            <w:tcW w:w="1035" w:type="dxa"/>
            <w:vAlign w:val="center"/>
          </w:tcPr>
          <w:p w14:paraId="43076A3E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0E83B5BA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6DDF6BF2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2F3D18C7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480FB09C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67321063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2.84.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B8919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STRINGERS AND FRAMES CABIN AND BAGGAGE  COMPARTMENTS FOR DAMAGE AND CORROSION.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7DB74378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53-00-00/401</w:t>
            </w:r>
          </w:p>
        </w:tc>
        <w:tc>
          <w:tcPr>
            <w:tcW w:w="1035" w:type="dxa"/>
            <w:vAlign w:val="center"/>
          </w:tcPr>
          <w:p w14:paraId="7AA4460E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0B2083D8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796EB993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27D240E1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019B7B76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1CF72558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2.85.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05E2F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BOTTOM FUSELAGE SKIN AND STRUCTURAL MEMBERS BEAMS AND FUSELAGE INTERNAL SKIN UNDER CENTRAL AND LATERAL FLOOR FOR CORROSION AND DAMAGE.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1C0A1A47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53-00-00/506</w:t>
            </w:r>
          </w:p>
        </w:tc>
        <w:tc>
          <w:tcPr>
            <w:tcW w:w="1035" w:type="dxa"/>
            <w:vAlign w:val="center"/>
          </w:tcPr>
          <w:p w14:paraId="4A9ECA2B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48BEAC30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55E07BBD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1FF7D462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798B5D6F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44DC18C3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2.86.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EC1D7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FORWARD PRESSURIZED BULKHEAD FOR CRACKS, CORROSION AND EVIDENCE OF STRUCTURAL DAMAGE.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2D4F219C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53-10-00/401</w:t>
            </w:r>
          </w:p>
        </w:tc>
        <w:tc>
          <w:tcPr>
            <w:tcW w:w="1035" w:type="dxa"/>
            <w:vAlign w:val="center"/>
          </w:tcPr>
          <w:p w14:paraId="4FC9229B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72417257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53CC723C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654740BC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4B970083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728C762A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2.87.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E196E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REAR PRESSURIZED BULKHEAD FOR FOR CRACKS, CORROSION AND EVIDENCE OF STRUCTURAL DAMAGE.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79424149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53-40-00/401</w:t>
            </w:r>
          </w:p>
        </w:tc>
        <w:tc>
          <w:tcPr>
            <w:tcW w:w="1035" w:type="dxa"/>
            <w:vAlign w:val="center"/>
          </w:tcPr>
          <w:p w14:paraId="7DCF93CA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1F659968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17BAE959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7896C881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13303BBE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7AFB80F8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2.88.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FB311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FUSELAGE INTEGRAL TANK FOR GENERAL CONDITION AND CORROSION THROUGH THE ACCESS PANELS.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2CD54827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53-60-00/401</w:t>
            </w:r>
          </w:p>
        </w:tc>
        <w:tc>
          <w:tcPr>
            <w:tcW w:w="1035" w:type="dxa"/>
            <w:vAlign w:val="center"/>
          </w:tcPr>
          <w:p w14:paraId="0D3DC3C2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158B96D0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272558EB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5ED1016B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5A2ED299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3C70A1A5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2.89.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60491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CHECK CABIN WINDOWS WATER TIGHTNESS - INTERIOR REMOVED (REFER TO 56-20-00)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441A0F69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56-20-00/501</w:t>
            </w:r>
          </w:p>
        </w:tc>
        <w:tc>
          <w:tcPr>
            <w:tcW w:w="1035" w:type="dxa"/>
            <w:vAlign w:val="center"/>
          </w:tcPr>
          <w:p w14:paraId="36CDF5BA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1658BE75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658F58D5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474FC469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431AC7F3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51522B58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2.90.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5C129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WING INTERNAL STRUCTURE FOR CORROSION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6CE014D6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57-10-00/501</w:t>
            </w:r>
          </w:p>
        </w:tc>
        <w:tc>
          <w:tcPr>
            <w:tcW w:w="1035" w:type="dxa"/>
            <w:vAlign w:val="center"/>
          </w:tcPr>
          <w:p w14:paraId="6B8C58DD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023A11B2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08C59370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1EB5E4E4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31101BF1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75758AA8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2.91.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53B3A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BENCH TEST CABIN BAROMETRIC PRESSURE SWITCH (REFER TO 21-30-00)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15CE0500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21-30-00/502</w:t>
            </w:r>
          </w:p>
        </w:tc>
        <w:tc>
          <w:tcPr>
            <w:tcW w:w="1035" w:type="dxa"/>
            <w:vAlign w:val="center"/>
          </w:tcPr>
          <w:p w14:paraId="1BA29E2E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489B01A2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7D9A8328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2BA69789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50F5F676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520CB6BB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2.92.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F707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CHECK BATTERY MAIN (SAFT) BATTERY ELECTROLYTE LEVEL (SAFT BATTERY) (REFER TO AMM 12-22-00 PAGE BLOCK 300)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2173B23E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24-31-00/616</w:t>
            </w:r>
          </w:p>
        </w:tc>
        <w:tc>
          <w:tcPr>
            <w:tcW w:w="1035" w:type="dxa"/>
            <w:vAlign w:val="center"/>
          </w:tcPr>
          <w:p w14:paraId="6E89C12C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35C4AE38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555C7049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564C8778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31E434E4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06FCEDFA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2.93.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252E2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PERFORM AIR AMBULANCE STRETCHER KIT LIFEPORT (IF INSTALLED) A PHASE INSPECTION (REF.LIFEPORT DOC.NO.EGR-109)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7B727161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25-20-00/601</w:t>
            </w:r>
          </w:p>
        </w:tc>
        <w:tc>
          <w:tcPr>
            <w:tcW w:w="1035" w:type="dxa"/>
            <w:vAlign w:val="center"/>
          </w:tcPr>
          <w:p w14:paraId="707488CD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41B11656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41B2B071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7F27B8A9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08D9AD65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1ACDCE4C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2.94.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FE750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LUBRICATE LANDING GEAR - (REFER TO 12-21-01).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3409E0A0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32-10-00/101</w:t>
            </w:r>
          </w:p>
        </w:tc>
        <w:tc>
          <w:tcPr>
            <w:tcW w:w="1035" w:type="dxa"/>
            <w:vAlign w:val="center"/>
          </w:tcPr>
          <w:p w14:paraId="79FB1790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30C3ED6B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6777F052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7F4B5A71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080C3B88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21DDB769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2.95.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20811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RIGHT HAND MLG DRAG BRACE CENTER PIN - LifeLimit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018C549D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32-11-00/679</w:t>
            </w:r>
          </w:p>
        </w:tc>
        <w:tc>
          <w:tcPr>
            <w:tcW w:w="1035" w:type="dxa"/>
            <w:vAlign w:val="center"/>
          </w:tcPr>
          <w:p w14:paraId="7F96B5BE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53C72865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1A657F23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42CB3064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6F62B62C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585483A8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2.96.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BA729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RIGHT HAND MLG SHOCK ABSORBER PISTON - Life Limit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1A58B5A6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32-11-00/666</w:t>
            </w:r>
          </w:p>
        </w:tc>
        <w:tc>
          <w:tcPr>
            <w:tcW w:w="1035" w:type="dxa"/>
            <w:vAlign w:val="center"/>
          </w:tcPr>
          <w:p w14:paraId="583D6E68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47C16219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60DD3C83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226748DB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25C16129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38F3B42A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2.97.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38499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INSPECT STEERING ACTUATOR FOR INSULATION RESISTANCE (REFER TO AMM CHAPTER 32-50-00 PAGE BLOCK 500).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3712DD84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32-50-00/101</w:t>
            </w:r>
          </w:p>
        </w:tc>
        <w:tc>
          <w:tcPr>
            <w:tcW w:w="1035" w:type="dxa"/>
            <w:vAlign w:val="center"/>
          </w:tcPr>
          <w:p w14:paraId="69C8D536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58A864AA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4F2AA4C0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31FF2F2B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65BD5D8F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06B921E3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2.98.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5B997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  <w:lang w:val="en-US"/>
              </w:rPr>
            </w:pPr>
            <w:r w:rsidRPr="00376891">
              <w:rPr>
                <w:rFonts w:ascii="Times New Roman" w:hAnsi="Times New Roman" w:cs="Times New Roman"/>
                <w:lang w:val="en-US"/>
              </w:rPr>
              <w:t>BENCH TEST CABIN OXYGEN BAROMETRIC PRESSURE SWITCH (REFER TO 35-20-00)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7EBD8B33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35-20-00/506</w:t>
            </w:r>
          </w:p>
        </w:tc>
        <w:tc>
          <w:tcPr>
            <w:tcW w:w="1035" w:type="dxa"/>
            <w:vAlign w:val="center"/>
          </w:tcPr>
          <w:p w14:paraId="48923051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2B5478F5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62B10733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3C6E1235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6848B769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2CBB1CC7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2.99.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BD25D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LUBRICATE PROPELLERS (REFER TO 61-10-00).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74D20BFB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61-10-00/102</w:t>
            </w:r>
          </w:p>
        </w:tc>
        <w:tc>
          <w:tcPr>
            <w:tcW w:w="1035" w:type="dxa"/>
            <w:vAlign w:val="center"/>
          </w:tcPr>
          <w:p w14:paraId="39227FFD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7B94E4A6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1A14A90C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25A5E4D6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</w:p>
        </w:tc>
      </w:tr>
      <w:tr w:rsidR="00BF0B8A" w:rsidRPr="006D569A" w14:paraId="19F68B10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48B136E6" w14:textId="77777777" w:rsidR="00BF0B8A" w:rsidRPr="00376891" w:rsidRDefault="00BF0B8A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2.100.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3E3C7" w14:textId="77777777" w:rsidR="00BF0B8A" w:rsidRPr="00376891" w:rsidRDefault="00BF0B8A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Weekly check.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31963B69" w14:textId="77777777" w:rsidR="00BF0B8A" w:rsidRPr="00376891" w:rsidRDefault="00BF0B8A" w:rsidP="00376891">
            <w:pPr>
              <w:jc w:val="center"/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376891">
              <w:rPr>
                <w:rFonts w:ascii="Times New Roman" w:hAnsi="Times New Roman" w:cs="Times New Roman"/>
                <w:i/>
                <w:iCs/>
                <w:lang w:val="en-US"/>
              </w:rPr>
              <w:t>To be done when C check completed and before leaving a maintenance base.</w:t>
            </w:r>
          </w:p>
        </w:tc>
        <w:tc>
          <w:tcPr>
            <w:tcW w:w="1035" w:type="dxa"/>
            <w:vAlign w:val="center"/>
          </w:tcPr>
          <w:p w14:paraId="6B71F71F" w14:textId="77777777" w:rsidR="00BF0B8A" w:rsidRPr="00376891" w:rsidRDefault="00BF0B8A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0E224126" w14:textId="77777777" w:rsidR="00BF0B8A" w:rsidRPr="00376891" w:rsidRDefault="00BF0B8A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5329FD09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0CDD1EE2" w14:textId="77777777" w:rsidR="00BF0B8A" w:rsidRPr="00376891" w:rsidRDefault="00BF0B8A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</w:rPr>
            </w:pPr>
          </w:p>
        </w:tc>
      </w:tr>
      <w:tr w:rsidR="001745D3" w:rsidRPr="006D569A" w14:paraId="73BE3BEF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224198D1" w14:textId="77777777" w:rsidR="001745D3" w:rsidRPr="00376891" w:rsidRDefault="001745D3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lastRenderedPageBreak/>
              <w:t>2.101.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03FA6" w14:textId="77777777" w:rsidR="001745D3" w:rsidRPr="00376891" w:rsidRDefault="001745D3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Painting of external structure.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3DE6A636" w14:textId="77777777" w:rsidR="001745D3" w:rsidRPr="00376891" w:rsidRDefault="001745D3" w:rsidP="00376891">
            <w:pPr>
              <w:jc w:val="center"/>
              <w:rPr>
                <w:rFonts w:ascii="Times New Roman" w:hAnsi="Times New Roman" w:cs="Times New Roman"/>
                <w:i/>
                <w:iCs/>
                <w:lang w:val="en-US"/>
              </w:rPr>
            </w:pPr>
          </w:p>
        </w:tc>
        <w:tc>
          <w:tcPr>
            <w:tcW w:w="1035" w:type="dxa"/>
            <w:vAlign w:val="center"/>
          </w:tcPr>
          <w:p w14:paraId="54833677" w14:textId="77777777" w:rsidR="001745D3" w:rsidRPr="00376891" w:rsidRDefault="001745D3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48CD4CB2" w14:textId="77777777" w:rsidR="001745D3" w:rsidRPr="00376891" w:rsidRDefault="001745D3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07041DDD" w14:textId="77777777" w:rsidR="001745D3" w:rsidRPr="00376891" w:rsidRDefault="001745D3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43FA488E" w14:textId="77777777" w:rsidR="001745D3" w:rsidRPr="00376891" w:rsidRDefault="001745D3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</w:rPr>
            </w:pPr>
          </w:p>
        </w:tc>
      </w:tr>
      <w:tr w:rsidR="001745D3" w:rsidRPr="006D569A" w14:paraId="556AB68B" w14:textId="77777777" w:rsidTr="00376891">
        <w:trPr>
          <w:cantSplit/>
          <w:trHeight w:val="645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640E438C" w14:textId="77777777" w:rsidR="001745D3" w:rsidRPr="00376891" w:rsidRDefault="001745D3">
            <w:pPr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2.102.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2384A" w14:textId="77777777" w:rsidR="001745D3" w:rsidRPr="00376891" w:rsidRDefault="001745D3" w:rsidP="00376891">
            <w:pPr>
              <w:spacing w:before="60" w:after="60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WEIGHT AND BALANCE</w:t>
            </w:r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11762DFA" w14:textId="77777777" w:rsidR="001745D3" w:rsidRPr="00376891" w:rsidRDefault="001745D3" w:rsidP="00376891">
            <w:pPr>
              <w:jc w:val="center"/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376891">
              <w:rPr>
                <w:rFonts w:ascii="Times New Roman" w:hAnsi="Times New Roman" w:cs="Times New Roman"/>
              </w:rPr>
              <w:t>08-00-00/N01</w:t>
            </w:r>
          </w:p>
        </w:tc>
        <w:tc>
          <w:tcPr>
            <w:tcW w:w="1035" w:type="dxa"/>
            <w:vAlign w:val="center"/>
          </w:tcPr>
          <w:p w14:paraId="7DCE810B" w14:textId="77777777" w:rsidR="001745D3" w:rsidRPr="00376891" w:rsidRDefault="001745D3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76399028" w14:textId="77777777" w:rsidR="001745D3" w:rsidRPr="00376891" w:rsidRDefault="001745D3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b w:val="0"/>
                <w:sz w:val="22"/>
                <w:szCs w:val="22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195C56D4" w14:textId="77777777" w:rsidR="001745D3" w:rsidRPr="00376891" w:rsidRDefault="001745D3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PLN / USD / EUR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067BC615" w14:textId="77777777" w:rsidR="001745D3" w:rsidRPr="00376891" w:rsidRDefault="001745D3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b w:val="0"/>
                <w:sz w:val="22"/>
                <w:szCs w:val="22"/>
              </w:rPr>
            </w:pPr>
          </w:p>
        </w:tc>
      </w:tr>
      <w:tr w:rsidR="00B903C8" w:rsidRPr="006D569A" w14:paraId="33A4210E" w14:textId="77777777" w:rsidTr="00A2124B">
        <w:trPr>
          <w:cantSplit/>
          <w:trHeight w:val="645"/>
          <w:ins w:id="0" w:author="Marek Woliński" w:date="2022-04-19T14:08:00Z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06596B71" w14:textId="77777777" w:rsidR="00B903C8" w:rsidRPr="00376891" w:rsidRDefault="00B903C8" w:rsidP="00A2124B">
            <w:pPr>
              <w:rPr>
                <w:ins w:id="1" w:author="Marek Woliński" w:date="2022-04-19T14:08:00Z"/>
                <w:rFonts w:ascii="Times New Roman" w:hAnsi="Times New Roman" w:cs="Times New Roman"/>
              </w:rPr>
            </w:pPr>
            <w:ins w:id="2" w:author="Marek Woliński" w:date="2022-04-19T14:08:00Z">
              <w:r>
                <w:rPr>
                  <w:rFonts w:ascii="Times New Roman" w:hAnsi="Times New Roman" w:cs="Times New Roman"/>
                </w:rPr>
                <w:t>2.103.</w:t>
              </w:r>
            </w:ins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B82CD" w14:textId="77777777" w:rsidR="00B903C8" w:rsidRPr="00376891" w:rsidRDefault="00B903C8" w:rsidP="00A2124B">
            <w:pPr>
              <w:spacing w:before="60" w:after="60"/>
              <w:rPr>
                <w:ins w:id="3" w:author="Marek Woliński" w:date="2022-04-19T14:08:00Z"/>
                <w:rFonts w:ascii="Times New Roman" w:hAnsi="Times New Roman" w:cs="Times New Roman"/>
              </w:rPr>
            </w:pPr>
            <w:ins w:id="4" w:author="Marek Woliński" w:date="2022-04-19T14:08:00Z">
              <w:r>
                <w:rPr>
                  <w:rFonts w:ascii="Times New Roman" w:hAnsi="Times New Roman" w:cs="Times New Roman"/>
                </w:rPr>
                <w:t>Preservation of both engines</w:t>
              </w:r>
            </w:ins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3055C784" w14:textId="77777777" w:rsidR="00B903C8" w:rsidRPr="00376891" w:rsidRDefault="00B903C8" w:rsidP="00A2124B">
            <w:pPr>
              <w:jc w:val="center"/>
              <w:rPr>
                <w:ins w:id="5" w:author="Marek Woliński" w:date="2022-04-19T14:08:00Z"/>
                <w:rFonts w:ascii="Times New Roman" w:hAnsi="Times New Roman" w:cs="Times New Roman"/>
              </w:rPr>
            </w:pPr>
            <w:ins w:id="6" w:author="Marek Woliński" w:date="2022-04-19T14:08:00Z">
              <w:r w:rsidRPr="00F62F7A">
                <w:rPr>
                  <w:rFonts w:ascii="Times New Roman" w:hAnsi="Times New Roman" w:cs="Times New Roman"/>
                </w:rPr>
                <w:t xml:space="preserve">EMM 72-00-00, „Servicing”, </w:t>
              </w:r>
              <w:r>
                <w:rPr>
                  <w:rFonts w:ascii="Times New Roman" w:hAnsi="Times New Roman" w:cs="Times New Roman"/>
                </w:rPr>
                <w:t>point 6.B.(4)</w:t>
              </w:r>
            </w:ins>
          </w:p>
        </w:tc>
        <w:tc>
          <w:tcPr>
            <w:tcW w:w="1035" w:type="dxa"/>
            <w:vAlign w:val="center"/>
          </w:tcPr>
          <w:p w14:paraId="65D3F302" w14:textId="77777777" w:rsidR="00B903C8" w:rsidRPr="00376891" w:rsidRDefault="00B903C8" w:rsidP="00A2124B">
            <w:pPr>
              <w:jc w:val="center"/>
              <w:rPr>
                <w:ins w:id="7" w:author="Marek Woliński" w:date="2022-04-19T14:08:00Z"/>
                <w:rFonts w:ascii="Times New Roman" w:hAnsi="Times New Roman" w:cs="Times New Roman"/>
              </w:rPr>
            </w:pPr>
            <w:ins w:id="8" w:author="Marek Woliński" w:date="2022-04-19T14:08:00Z">
              <w:r>
                <w:rPr>
                  <w:rFonts w:ascii="Times New Roman" w:hAnsi="Times New Roman" w:cs="Times New Roman"/>
                </w:rPr>
                <w:t>1</w:t>
              </w:r>
            </w:ins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0F1E8EB0" w14:textId="77777777" w:rsidR="00B903C8" w:rsidRPr="00376891" w:rsidRDefault="00B903C8" w:rsidP="00A2124B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ins w:id="9" w:author="Marek Woliński" w:date="2022-04-19T14:08:00Z"/>
                <w:b w:val="0"/>
                <w:sz w:val="22"/>
                <w:szCs w:val="22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2254AC30" w14:textId="77777777" w:rsidR="00B903C8" w:rsidRPr="00376891" w:rsidRDefault="00B903C8" w:rsidP="00A2124B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ins w:id="10" w:author="Marek Woliński" w:date="2022-04-19T14:08:00Z"/>
                <w:b w:val="0"/>
                <w:sz w:val="22"/>
                <w:szCs w:val="22"/>
                <w:lang w:val="pl-PL"/>
              </w:rPr>
            </w:pPr>
            <w:ins w:id="11" w:author="Marek Woliński" w:date="2022-04-19T14:08:00Z">
              <w:r w:rsidRPr="00376891">
                <w:rPr>
                  <w:b w:val="0"/>
                  <w:sz w:val="22"/>
                  <w:szCs w:val="22"/>
                  <w:lang w:val="pl-PL"/>
                </w:rPr>
                <w:t>PLN / USD / EUR</w:t>
              </w:r>
            </w:ins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255E7466" w14:textId="77777777" w:rsidR="00B903C8" w:rsidRPr="00376891" w:rsidRDefault="00B903C8" w:rsidP="00A2124B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ins w:id="12" w:author="Marek Woliński" w:date="2022-04-19T14:08:00Z"/>
                <w:b w:val="0"/>
                <w:sz w:val="22"/>
                <w:szCs w:val="22"/>
              </w:rPr>
            </w:pPr>
          </w:p>
        </w:tc>
      </w:tr>
      <w:tr w:rsidR="00B903C8" w:rsidRPr="006D569A" w14:paraId="5C2919E8" w14:textId="77777777" w:rsidTr="00A2124B">
        <w:trPr>
          <w:cantSplit/>
          <w:trHeight w:val="645"/>
          <w:ins w:id="13" w:author="Marek Woliński" w:date="2022-04-19T14:08:00Z"/>
        </w:trPr>
        <w:tc>
          <w:tcPr>
            <w:tcW w:w="846" w:type="dxa"/>
            <w:tcBorders>
              <w:right w:val="single" w:sz="4" w:space="0" w:color="auto"/>
            </w:tcBorders>
            <w:noWrap/>
            <w:vAlign w:val="center"/>
          </w:tcPr>
          <w:p w14:paraId="3A94F22C" w14:textId="77777777" w:rsidR="00B903C8" w:rsidRPr="00376891" w:rsidRDefault="00B903C8" w:rsidP="00A2124B">
            <w:pPr>
              <w:rPr>
                <w:ins w:id="14" w:author="Marek Woliński" w:date="2022-04-19T14:08:00Z"/>
                <w:rFonts w:ascii="Times New Roman" w:hAnsi="Times New Roman" w:cs="Times New Roman"/>
              </w:rPr>
            </w:pPr>
            <w:ins w:id="15" w:author="Marek Woliński" w:date="2022-04-19T14:08:00Z">
              <w:r>
                <w:rPr>
                  <w:rFonts w:ascii="Times New Roman" w:hAnsi="Times New Roman" w:cs="Times New Roman"/>
                </w:rPr>
                <w:t>2.104.</w:t>
              </w:r>
            </w:ins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B64E3" w14:textId="77777777" w:rsidR="00B903C8" w:rsidRPr="00376891" w:rsidRDefault="00B903C8" w:rsidP="00A2124B">
            <w:pPr>
              <w:spacing w:before="60" w:after="60"/>
              <w:rPr>
                <w:ins w:id="16" w:author="Marek Woliński" w:date="2022-04-19T14:08:00Z"/>
                <w:rFonts w:ascii="Times New Roman" w:hAnsi="Times New Roman" w:cs="Times New Roman"/>
              </w:rPr>
            </w:pPr>
            <w:ins w:id="17" w:author="Marek Woliński" w:date="2022-04-19T14:08:00Z">
              <w:r>
                <w:rPr>
                  <w:rFonts w:ascii="Times New Roman" w:hAnsi="Times New Roman" w:cs="Times New Roman"/>
                </w:rPr>
                <w:t>De-preservation of both engines</w:t>
              </w:r>
            </w:ins>
          </w:p>
        </w:tc>
        <w:tc>
          <w:tcPr>
            <w:tcW w:w="4068" w:type="dxa"/>
            <w:tcBorders>
              <w:left w:val="single" w:sz="4" w:space="0" w:color="auto"/>
            </w:tcBorders>
            <w:vAlign w:val="center"/>
          </w:tcPr>
          <w:p w14:paraId="58FA4FAD" w14:textId="77777777" w:rsidR="00B903C8" w:rsidRPr="00376891" w:rsidRDefault="00B903C8" w:rsidP="00A2124B">
            <w:pPr>
              <w:jc w:val="center"/>
              <w:rPr>
                <w:ins w:id="18" w:author="Marek Woliński" w:date="2022-04-19T14:08:00Z"/>
                <w:rFonts w:ascii="Times New Roman" w:hAnsi="Times New Roman" w:cs="Times New Roman"/>
              </w:rPr>
            </w:pPr>
            <w:ins w:id="19" w:author="Marek Woliński" w:date="2022-04-19T14:08:00Z">
              <w:r w:rsidRPr="00F62F7A">
                <w:rPr>
                  <w:rFonts w:ascii="Times New Roman" w:hAnsi="Times New Roman" w:cs="Times New Roman"/>
                </w:rPr>
                <w:t xml:space="preserve">EMM 72-00-00, „Servicing”, </w:t>
              </w:r>
              <w:r>
                <w:rPr>
                  <w:rFonts w:ascii="Times New Roman" w:hAnsi="Times New Roman" w:cs="Times New Roman"/>
                </w:rPr>
                <w:t>point 6.C.(4)</w:t>
              </w:r>
            </w:ins>
          </w:p>
        </w:tc>
        <w:tc>
          <w:tcPr>
            <w:tcW w:w="1035" w:type="dxa"/>
            <w:vAlign w:val="center"/>
          </w:tcPr>
          <w:p w14:paraId="15CF7964" w14:textId="77777777" w:rsidR="00B903C8" w:rsidRPr="00376891" w:rsidRDefault="00B903C8" w:rsidP="00A2124B">
            <w:pPr>
              <w:jc w:val="center"/>
              <w:rPr>
                <w:ins w:id="20" w:author="Marek Woliński" w:date="2022-04-19T14:08:00Z"/>
                <w:rFonts w:ascii="Times New Roman" w:hAnsi="Times New Roman" w:cs="Times New Roman"/>
              </w:rPr>
            </w:pPr>
            <w:ins w:id="21" w:author="Marek Woliński" w:date="2022-04-19T14:08:00Z">
              <w:r>
                <w:rPr>
                  <w:rFonts w:ascii="Times New Roman" w:hAnsi="Times New Roman" w:cs="Times New Roman"/>
                </w:rPr>
                <w:t>1</w:t>
              </w:r>
            </w:ins>
          </w:p>
        </w:tc>
        <w:tc>
          <w:tcPr>
            <w:tcW w:w="1979" w:type="dxa"/>
            <w:tcBorders>
              <w:bottom w:val="single" w:sz="4" w:space="0" w:color="auto"/>
            </w:tcBorders>
            <w:noWrap/>
            <w:vAlign w:val="center"/>
          </w:tcPr>
          <w:p w14:paraId="5370A720" w14:textId="77777777" w:rsidR="00B903C8" w:rsidRPr="00376891" w:rsidRDefault="00B903C8" w:rsidP="00A2124B">
            <w:pPr>
              <w:pStyle w:val="AParagrafy"/>
              <w:tabs>
                <w:tab w:val="num" w:pos="-1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hanging="10"/>
              <w:rPr>
                <w:ins w:id="22" w:author="Marek Woliński" w:date="2022-04-19T14:08:00Z"/>
                <w:b w:val="0"/>
                <w:sz w:val="22"/>
                <w:szCs w:val="22"/>
              </w:rPr>
            </w:pPr>
          </w:p>
        </w:tc>
        <w:tc>
          <w:tcPr>
            <w:tcW w:w="2274" w:type="dxa"/>
            <w:tcBorders>
              <w:bottom w:val="single" w:sz="4" w:space="0" w:color="auto"/>
            </w:tcBorders>
            <w:vAlign w:val="center"/>
          </w:tcPr>
          <w:p w14:paraId="23C86080" w14:textId="77777777" w:rsidR="00B903C8" w:rsidRPr="00376891" w:rsidRDefault="00B903C8" w:rsidP="00A2124B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ins w:id="23" w:author="Marek Woliński" w:date="2022-04-19T14:08:00Z"/>
                <w:b w:val="0"/>
                <w:sz w:val="22"/>
                <w:szCs w:val="22"/>
                <w:lang w:val="pl-PL"/>
              </w:rPr>
            </w:pPr>
            <w:ins w:id="24" w:author="Marek Woliński" w:date="2022-04-19T14:08:00Z">
              <w:r w:rsidRPr="00376891">
                <w:rPr>
                  <w:b w:val="0"/>
                  <w:sz w:val="22"/>
                  <w:szCs w:val="22"/>
                  <w:lang w:val="pl-PL"/>
                </w:rPr>
                <w:t>PLN / USD / EUR</w:t>
              </w:r>
            </w:ins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center"/>
          </w:tcPr>
          <w:p w14:paraId="592ADB3A" w14:textId="77777777" w:rsidR="00B903C8" w:rsidRPr="00376891" w:rsidRDefault="00B903C8" w:rsidP="00A2124B">
            <w:pPr>
              <w:pStyle w:val="AParagrafy"/>
              <w:tabs>
                <w:tab w:val="num" w:pos="3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"/>
              <w:rPr>
                <w:ins w:id="25" w:author="Marek Woliński" w:date="2022-04-19T14:08:00Z"/>
                <w:b w:val="0"/>
                <w:sz w:val="22"/>
                <w:szCs w:val="22"/>
              </w:rPr>
            </w:pPr>
          </w:p>
        </w:tc>
      </w:tr>
      <w:tr w:rsidR="00B903C8" w:rsidRPr="006D569A" w14:paraId="0A805AD5" w14:textId="77777777" w:rsidTr="00376891">
        <w:trPr>
          <w:cantSplit/>
          <w:trHeight w:val="609"/>
        </w:trPr>
        <w:tc>
          <w:tcPr>
            <w:tcW w:w="9747" w:type="dxa"/>
            <w:gridSpan w:val="4"/>
            <w:noWrap/>
            <w:vAlign w:val="center"/>
            <w:hideMark/>
          </w:tcPr>
          <w:p w14:paraId="79E9E50F" w14:textId="77777777" w:rsidR="00B903C8" w:rsidRPr="00376891" w:rsidRDefault="00B903C8" w:rsidP="00B903C8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60" w:beforeAutospacing="0" w:after="60" w:afterAutospacing="0"/>
              <w:ind w:left="454" w:hanging="454"/>
              <w:jc w:val="right"/>
              <w:rPr>
                <w:bCs/>
                <w:sz w:val="22"/>
                <w:szCs w:val="22"/>
                <w:lang w:val="pl-PL"/>
              </w:rPr>
            </w:pPr>
            <w:bookmarkStart w:id="26" w:name="_GoBack"/>
            <w:bookmarkEnd w:id="26"/>
            <w:r w:rsidRPr="00376891">
              <w:rPr>
                <w:bCs/>
                <w:sz w:val="22"/>
                <w:szCs w:val="22"/>
                <w:lang w:val="pl-PL"/>
              </w:rPr>
              <w:t xml:space="preserve">SUMA / </w:t>
            </w:r>
            <w:r w:rsidRPr="00376891">
              <w:rPr>
                <w:bCs/>
                <w:i/>
                <w:iCs/>
                <w:sz w:val="22"/>
                <w:szCs w:val="22"/>
                <w:lang w:val="pl-PL"/>
              </w:rPr>
              <w:t>TOTAL</w:t>
            </w:r>
          </w:p>
        </w:tc>
        <w:tc>
          <w:tcPr>
            <w:tcW w:w="1979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1D05663D" w14:textId="77777777" w:rsidR="00B903C8" w:rsidRPr="00376891" w:rsidRDefault="00B903C8" w:rsidP="00B903C8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  <w:r w:rsidRPr="00376891">
              <w:rPr>
                <w:b w:val="0"/>
                <w:sz w:val="22"/>
                <w:szCs w:val="22"/>
                <w:lang w:val="pl-PL"/>
              </w:rPr>
              <w:t> 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32FFA50" w14:textId="77777777" w:rsidR="00B903C8" w:rsidRPr="00376891" w:rsidRDefault="00B903C8" w:rsidP="00B903C8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12A2CC32" w14:textId="77777777" w:rsidR="00B903C8" w:rsidRPr="00376891" w:rsidRDefault="00B903C8" w:rsidP="00B903C8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left"/>
              <w:rPr>
                <w:b w:val="0"/>
                <w:sz w:val="22"/>
                <w:szCs w:val="22"/>
                <w:lang w:val="pl-PL"/>
              </w:rPr>
            </w:pPr>
          </w:p>
        </w:tc>
      </w:tr>
    </w:tbl>
    <w:p w14:paraId="7929477C" w14:textId="77777777" w:rsidR="009C765A" w:rsidRPr="009C765A" w:rsidRDefault="009C765A" w:rsidP="009C765A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ind w:left="454" w:hanging="454"/>
        <w:jc w:val="both"/>
        <w:rPr>
          <w:szCs w:val="24"/>
        </w:rPr>
      </w:pPr>
    </w:p>
    <w:p w14:paraId="3FA86366" w14:textId="20F391F1" w:rsidR="009C765A" w:rsidRPr="00AE6BDE" w:rsidRDefault="009C765A" w:rsidP="00376891">
      <w:pPr>
        <w:pStyle w:val="AParagrafy"/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1584"/>
          <w:tab w:val="left" w:pos="2016"/>
        </w:tabs>
        <w:spacing w:before="0" w:beforeAutospacing="0" w:after="60" w:afterAutospacing="0"/>
        <w:ind w:left="567" w:hanging="567"/>
        <w:jc w:val="both"/>
        <w:rPr>
          <w:b w:val="0"/>
          <w:i/>
          <w:iCs/>
          <w:szCs w:val="24"/>
        </w:rPr>
      </w:pPr>
      <w:r w:rsidRPr="00AE6BDE">
        <w:rPr>
          <w:b w:val="0"/>
          <w:szCs w:val="24"/>
        </w:rPr>
        <w:t>*</w:t>
      </w:r>
      <w:r w:rsidR="00856239">
        <w:rPr>
          <w:b w:val="0"/>
          <w:szCs w:val="24"/>
        </w:rPr>
        <w:tab/>
      </w:r>
      <w:r w:rsidRPr="00AE6BDE">
        <w:rPr>
          <w:b w:val="0"/>
          <w:szCs w:val="24"/>
        </w:rPr>
        <w:t xml:space="preserve">Cena w przypadku Wykonawców nie </w:t>
      </w:r>
      <w:r w:rsidR="007211B0">
        <w:rPr>
          <w:b w:val="0"/>
          <w:szCs w:val="24"/>
        </w:rPr>
        <w:t>będacych płatnikami</w:t>
      </w:r>
      <w:r w:rsidRPr="00AE6BDE">
        <w:rPr>
          <w:b w:val="0"/>
          <w:szCs w:val="24"/>
        </w:rPr>
        <w:t xml:space="preserve"> na terytorium Rzeczypospolitej Polskiej jest ceną netto (nie uwzględniającą podatku od towarów i usług  obowiązującego w Polsce). /* </w:t>
      </w:r>
      <w:r w:rsidRPr="00AE6BDE">
        <w:rPr>
          <w:b w:val="0"/>
          <w:i/>
          <w:iCs/>
          <w:szCs w:val="24"/>
        </w:rPr>
        <w:t>Price in the case of Contractors whose registered office or place of residence is outside the Republic of Poland shall be the net price (excluding the VAT applicable in Poland).</w:t>
      </w:r>
    </w:p>
    <w:p w14:paraId="39FA0391" w14:textId="3B327C3B" w:rsidR="009C765A" w:rsidRPr="00AE6BDE" w:rsidRDefault="009C765A" w:rsidP="00376891">
      <w:pPr>
        <w:pStyle w:val="AParagrafy"/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1584"/>
          <w:tab w:val="left" w:pos="2016"/>
        </w:tabs>
        <w:spacing w:before="0" w:beforeAutospacing="0" w:after="60" w:afterAutospacing="0"/>
        <w:ind w:left="567" w:hanging="567"/>
        <w:jc w:val="both"/>
        <w:rPr>
          <w:b w:val="0"/>
          <w:i/>
          <w:iCs/>
          <w:szCs w:val="24"/>
        </w:rPr>
      </w:pPr>
      <w:r w:rsidRPr="00AE6BDE">
        <w:rPr>
          <w:b w:val="0"/>
          <w:szCs w:val="24"/>
        </w:rPr>
        <w:t>**</w:t>
      </w:r>
      <w:r w:rsidR="00856239">
        <w:rPr>
          <w:b w:val="0"/>
          <w:szCs w:val="24"/>
        </w:rPr>
        <w:tab/>
      </w:r>
      <w:r w:rsidRPr="00AE6BDE">
        <w:rPr>
          <w:b w:val="0"/>
          <w:szCs w:val="24"/>
        </w:rPr>
        <w:t xml:space="preserve">niepotrzebne skreślić / ** </w:t>
      </w:r>
      <w:r w:rsidRPr="00AE6BDE">
        <w:rPr>
          <w:b w:val="0"/>
          <w:i/>
          <w:iCs/>
          <w:szCs w:val="24"/>
        </w:rPr>
        <w:t>delete as appropriate</w:t>
      </w:r>
    </w:p>
    <w:p w14:paraId="47679E67" w14:textId="1AD4A752" w:rsidR="009C765A" w:rsidRPr="00AE6BDE" w:rsidRDefault="00B113BA" w:rsidP="00376891">
      <w:pPr>
        <w:pStyle w:val="AParagrafy"/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1584"/>
          <w:tab w:val="left" w:pos="2016"/>
        </w:tabs>
        <w:spacing w:before="0" w:beforeAutospacing="0" w:after="60" w:afterAutospacing="0"/>
        <w:ind w:left="567" w:hanging="567"/>
        <w:jc w:val="both"/>
        <w:rPr>
          <w:b w:val="0"/>
          <w:i/>
          <w:iCs/>
          <w:szCs w:val="24"/>
        </w:rPr>
      </w:pPr>
      <w:r>
        <w:rPr>
          <w:b w:val="0"/>
          <w:szCs w:val="24"/>
        </w:rPr>
        <w:t>***</w:t>
      </w:r>
      <w:r w:rsidR="00856239">
        <w:rPr>
          <w:b w:val="0"/>
          <w:szCs w:val="24"/>
        </w:rPr>
        <w:tab/>
      </w:r>
      <w:r>
        <w:rPr>
          <w:b w:val="0"/>
          <w:szCs w:val="24"/>
        </w:rPr>
        <w:t>dla Wykonawców</w:t>
      </w:r>
      <w:r w:rsidR="009C765A" w:rsidRPr="00AE6BDE">
        <w:rPr>
          <w:b w:val="0"/>
          <w:szCs w:val="24"/>
        </w:rPr>
        <w:t xml:space="preserve"> mających siedzibę lub miejsce zamieszkania na terytorium Rzeczypospolitej Polskiej /*** </w:t>
      </w:r>
      <w:r w:rsidR="009C765A" w:rsidRPr="00AE6BDE">
        <w:rPr>
          <w:b w:val="0"/>
          <w:i/>
          <w:iCs/>
          <w:szCs w:val="24"/>
        </w:rPr>
        <w:t>for Contractors whose registered office or place of residence is in the Republic of Poland</w:t>
      </w:r>
    </w:p>
    <w:p w14:paraId="2C8BF7A2" w14:textId="128DD28F" w:rsidR="006D569A" w:rsidRPr="00376891" w:rsidRDefault="009C765A" w:rsidP="00376891">
      <w:pPr>
        <w:tabs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after="6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0F36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cenach określonych w pozycjach 1 </w:t>
      </w:r>
      <w:r w:rsidRPr="000F36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sym w:font="Symbol" w:char="F02D"/>
      </w:r>
      <w:r w:rsidRPr="000F36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2.</w:t>
      </w:r>
      <w:r w:rsidR="0054494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10</w:t>
      </w:r>
      <w:r w:rsidR="006D569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</w:t>
      </w:r>
      <w:r w:rsidRPr="000F36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należy uwzględnić wszystkie niezbędne koszty wykonania wskazanych prac, w tym koszty części/komponentów podlegających planowej wymianie oraz koszty pracy osób (specjalistów, mechaników) uczestniczących w wykonaniu ww</w:t>
      </w:r>
      <w:r w:rsidR="006D569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  <w:r w:rsidRPr="000F36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prac.</w:t>
      </w:r>
    </w:p>
    <w:p w14:paraId="10A7C55D" w14:textId="65D37FBB" w:rsidR="006D569A" w:rsidRDefault="009C765A" w:rsidP="00376891">
      <w:pPr>
        <w:tabs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after="6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pl-PL"/>
        </w:rPr>
      </w:pPr>
      <w:r w:rsidRPr="000F3609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pl-PL"/>
        </w:rPr>
        <w:t xml:space="preserve">The rates specified in items 1 </w:t>
      </w:r>
      <w:r w:rsidRPr="000F3609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sym w:font="Symbol" w:char="F02D"/>
      </w:r>
      <w:r w:rsidRPr="000F3609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pl-PL"/>
        </w:rPr>
        <w:t xml:space="preserve"> 2.</w:t>
      </w:r>
      <w:r w:rsidR="0054494D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pl-PL"/>
        </w:rPr>
        <w:t>10</w:t>
      </w:r>
      <w:r w:rsidR="006D569A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pl-PL"/>
        </w:rPr>
        <w:t>2</w:t>
      </w:r>
      <w:r w:rsidRPr="000F3609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pl-PL"/>
        </w:rPr>
        <w:t xml:space="preserve"> should include all necessary costs of implementing identified works, including the cost of parts / components are subject to a planned replacement and the labor costs of people (experts, engineers) involved in the execution of the / in the works.</w:t>
      </w:r>
      <w:r w:rsidR="006D569A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pl-PL"/>
        </w:rPr>
        <w:br w:type="page"/>
      </w:r>
    </w:p>
    <w:p w14:paraId="3B6F46B5" w14:textId="7DD80338" w:rsidR="004D3CC5" w:rsidRPr="00AE6BDE" w:rsidRDefault="004D3CC5" w:rsidP="004D3CC5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ind w:left="454" w:hanging="454"/>
        <w:jc w:val="both"/>
        <w:rPr>
          <w:lang w:val="pl-PL"/>
        </w:rPr>
      </w:pPr>
      <w:r w:rsidRPr="00AE6BDE">
        <w:rPr>
          <w:lang w:val="pl-PL"/>
        </w:rPr>
        <w:lastRenderedPageBreak/>
        <w:t xml:space="preserve">Tabela </w:t>
      </w:r>
      <w:r w:rsidR="00B96849">
        <w:rPr>
          <w:lang w:val="pl-PL"/>
        </w:rPr>
        <w:t>B</w:t>
      </w:r>
      <w:r w:rsidRPr="00AE6BDE">
        <w:rPr>
          <w:lang w:val="pl-PL"/>
        </w:rPr>
        <w:t xml:space="preserve"> / Table </w:t>
      </w:r>
      <w:r w:rsidR="00B96849">
        <w:rPr>
          <w:lang w:val="pl-PL"/>
        </w:rPr>
        <w:t>B</w:t>
      </w:r>
    </w:p>
    <w:p w14:paraId="36F86C77" w14:textId="77777777" w:rsidR="004D3CC5" w:rsidRPr="00AE6BDE" w:rsidRDefault="004D3CC5" w:rsidP="004D3CC5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ind w:left="454" w:hanging="454"/>
        <w:jc w:val="both"/>
        <w:rPr>
          <w:lang w:val="pl-PL"/>
        </w:rPr>
      </w:pPr>
      <w:r w:rsidRPr="00AE6BDE">
        <w:rPr>
          <w:lang w:val="pl-PL"/>
        </w:rPr>
        <w:t>ROBOCZO - GODZINY OBSŁUGI NIEPLANOWEJ W MIEJSCU WYKONYWANIA OBSŁUGI: ………………………………………………</w:t>
      </w:r>
    </w:p>
    <w:p w14:paraId="7365DB7B" w14:textId="77777777" w:rsidR="004D3CC5" w:rsidRDefault="004D3CC5" w:rsidP="004D3CC5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ind w:left="454" w:hanging="454"/>
        <w:jc w:val="both"/>
      </w:pPr>
      <w:r>
        <w:t>MAN HOURS OF UNSCHEDULED MAINTENANCE IN: ……………………………………………………………………………………………</w:t>
      </w:r>
    </w:p>
    <w:tbl>
      <w:tblPr>
        <w:tblStyle w:val="Tabela-Siatka"/>
        <w:tblW w:w="14992" w:type="dxa"/>
        <w:tblLayout w:type="fixed"/>
        <w:tblLook w:val="04A0" w:firstRow="1" w:lastRow="0" w:firstColumn="1" w:lastColumn="0" w:noHBand="0" w:noVBand="1"/>
      </w:tblPr>
      <w:tblGrid>
        <w:gridCol w:w="1101"/>
        <w:gridCol w:w="2567"/>
        <w:gridCol w:w="2382"/>
        <w:gridCol w:w="1421"/>
        <w:gridCol w:w="1568"/>
        <w:gridCol w:w="1559"/>
        <w:gridCol w:w="1661"/>
        <w:gridCol w:w="2024"/>
        <w:gridCol w:w="709"/>
      </w:tblGrid>
      <w:tr w:rsidR="004D3CC5" w:rsidRPr="004D3CC5" w14:paraId="3744458A" w14:textId="77777777" w:rsidTr="004D3CC5">
        <w:trPr>
          <w:trHeight w:val="1575"/>
        </w:trPr>
        <w:tc>
          <w:tcPr>
            <w:tcW w:w="1101" w:type="dxa"/>
            <w:vAlign w:val="center"/>
            <w:hideMark/>
          </w:tcPr>
          <w:p w14:paraId="25A1FE1D" w14:textId="77777777" w:rsidR="004D3CC5" w:rsidRPr="00B16FF8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szCs w:val="24"/>
                <w:lang w:val="pl-PL"/>
              </w:rPr>
            </w:pPr>
            <w:r w:rsidRPr="00B16FF8">
              <w:rPr>
                <w:b w:val="0"/>
                <w:bCs/>
                <w:szCs w:val="24"/>
                <w:lang w:val="pl-PL"/>
              </w:rPr>
              <w:t>Nr poz.</w:t>
            </w:r>
            <w:r w:rsidRPr="00B16FF8">
              <w:rPr>
                <w:b w:val="0"/>
                <w:bCs/>
                <w:szCs w:val="24"/>
                <w:lang w:val="pl-PL"/>
              </w:rPr>
              <w:br/>
            </w:r>
            <w:r w:rsidRPr="00B16FF8">
              <w:rPr>
                <w:b w:val="0"/>
                <w:i/>
                <w:iCs/>
                <w:szCs w:val="24"/>
                <w:lang w:val="pl-PL"/>
              </w:rPr>
              <w:t>Item no.</w:t>
            </w:r>
          </w:p>
        </w:tc>
        <w:tc>
          <w:tcPr>
            <w:tcW w:w="2567" w:type="dxa"/>
            <w:vAlign w:val="center"/>
            <w:hideMark/>
          </w:tcPr>
          <w:p w14:paraId="529E5EE6" w14:textId="77777777" w:rsidR="004D3CC5" w:rsidRPr="00B16FF8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bCs/>
                <w:szCs w:val="24"/>
                <w:lang w:val="pl-PL"/>
              </w:rPr>
            </w:pPr>
            <w:r w:rsidRPr="00B16FF8">
              <w:rPr>
                <w:b w:val="0"/>
                <w:bCs/>
                <w:szCs w:val="24"/>
                <w:lang w:val="pl-PL"/>
              </w:rPr>
              <w:t>Opis w języku polskim</w:t>
            </w:r>
            <w:r w:rsidRPr="00B16FF8">
              <w:rPr>
                <w:b w:val="0"/>
                <w:bCs/>
                <w:szCs w:val="24"/>
                <w:lang w:val="pl-PL"/>
              </w:rPr>
              <w:br/>
            </w:r>
            <w:r w:rsidRPr="00B16FF8">
              <w:rPr>
                <w:b w:val="0"/>
                <w:i/>
                <w:iCs/>
                <w:szCs w:val="24"/>
                <w:lang w:val="pl-PL"/>
              </w:rPr>
              <w:t>Description in Polish language</w:t>
            </w:r>
          </w:p>
        </w:tc>
        <w:tc>
          <w:tcPr>
            <w:tcW w:w="2382" w:type="dxa"/>
            <w:vAlign w:val="center"/>
            <w:hideMark/>
          </w:tcPr>
          <w:p w14:paraId="20AB7885" w14:textId="77777777" w:rsidR="004D3CC5" w:rsidRPr="00AE6BDE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bCs/>
                <w:szCs w:val="24"/>
              </w:rPr>
            </w:pPr>
            <w:r w:rsidRPr="00AE6BDE">
              <w:rPr>
                <w:b w:val="0"/>
                <w:bCs/>
                <w:szCs w:val="24"/>
              </w:rPr>
              <w:t>Opis w języku angielskim</w:t>
            </w:r>
            <w:r w:rsidRPr="00AE6BDE">
              <w:rPr>
                <w:b w:val="0"/>
                <w:bCs/>
                <w:szCs w:val="24"/>
              </w:rPr>
              <w:br/>
            </w:r>
            <w:r w:rsidRPr="00AE6BDE">
              <w:rPr>
                <w:b w:val="0"/>
                <w:i/>
                <w:iCs/>
                <w:szCs w:val="24"/>
              </w:rPr>
              <w:t>Description in English language</w:t>
            </w:r>
          </w:p>
        </w:tc>
        <w:tc>
          <w:tcPr>
            <w:tcW w:w="1421" w:type="dxa"/>
            <w:vAlign w:val="center"/>
            <w:hideMark/>
          </w:tcPr>
          <w:p w14:paraId="6D3B4D6C" w14:textId="77777777" w:rsidR="004D3CC5" w:rsidRPr="00AE6BDE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bCs/>
                <w:szCs w:val="24"/>
              </w:rPr>
            </w:pPr>
            <w:r w:rsidRPr="00AE6BDE">
              <w:rPr>
                <w:b w:val="0"/>
                <w:bCs/>
                <w:szCs w:val="24"/>
              </w:rPr>
              <w:t>Jednostka miary</w:t>
            </w:r>
            <w:r w:rsidRPr="00AE6BDE">
              <w:rPr>
                <w:b w:val="0"/>
                <w:bCs/>
                <w:szCs w:val="24"/>
              </w:rPr>
              <w:br/>
            </w:r>
            <w:r w:rsidRPr="00AE6BDE">
              <w:rPr>
                <w:b w:val="0"/>
                <w:i/>
                <w:iCs/>
                <w:szCs w:val="24"/>
              </w:rPr>
              <w:t>Unit of measure</w:t>
            </w:r>
          </w:p>
        </w:tc>
        <w:tc>
          <w:tcPr>
            <w:tcW w:w="1568" w:type="dxa"/>
            <w:vAlign w:val="center"/>
            <w:hideMark/>
          </w:tcPr>
          <w:p w14:paraId="1716108A" w14:textId="77777777" w:rsidR="004D3CC5" w:rsidRPr="00B16FF8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bCs/>
                <w:szCs w:val="24"/>
                <w:lang w:val="pl-PL"/>
              </w:rPr>
            </w:pPr>
            <w:r w:rsidRPr="00B16FF8">
              <w:rPr>
                <w:b w:val="0"/>
                <w:bCs/>
                <w:szCs w:val="24"/>
                <w:lang w:val="pl-PL"/>
              </w:rPr>
              <w:t>Szacunkowa ilość rbh</w:t>
            </w:r>
            <w:r w:rsidRPr="00B16FF8">
              <w:rPr>
                <w:b w:val="0"/>
                <w:bCs/>
                <w:szCs w:val="24"/>
                <w:lang w:val="pl-PL"/>
              </w:rPr>
              <w:br/>
            </w:r>
            <w:r w:rsidRPr="00B16FF8">
              <w:rPr>
                <w:b w:val="0"/>
                <w:i/>
                <w:iCs/>
                <w:szCs w:val="24"/>
                <w:lang w:val="pl-PL"/>
              </w:rPr>
              <w:t>Estimated MH</w:t>
            </w:r>
          </w:p>
        </w:tc>
        <w:tc>
          <w:tcPr>
            <w:tcW w:w="1559" w:type="dxa"/>
            <w:vAlign w:val="center"/>
            <w:hideMark/>
          </w:tcPr>
          <w:p w14:paraId="44852B9D" w14:textId="77777777" w:rsidR="004D3CC5" w:rsidRPr="00B16FF8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bCs/>
                <w:szCs w:val="24"/>
                <w:lang w:val="pl-PL"/>
              </w:rPr>
            </w:pPr>
            <w:r w:rsidRPr="00B16FF8">
              <w:rPr>
                <w:b w:val="0"/>
                <w:bCs/>
                <w:szCs w:val="24"/>
                <w:lang w:val="pl-PL"/>
              </w:rPr>
              <w:t xml:space="preserve">Cena jednostkowa brutto* / </w:t>
            </w:r>
            <w:r w:rsidRPr="00B16FF8">
              <w:rPr>
                <w:b w:val="0"/>
                <w:i/>
                <w:iCs/>
                <w:szCs w:val="24"/>
                <w:lang w:val="pl-PL"/>
              </w:rPr>
              <w:t>Gross unit price*</w:t>
            </w:r>
          </w:p>
        </w:tc>
        <w:tc>
          <w:tcPr>
            <w:tcW w:w="1661" w:type="dxa"/>
            <w:vAlign w:val="center"/>
            <w:hideMark/>
          </w:tcPr>
          <w:p w14:paraId="43E709B1" w14:textId="77777777" w:rsidR="004D3CC5" w:rsidRPr="00AE6BDE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bCs/>
                <w:szCs w:val="24"/>
              </w:rPr>
            </w:pPr>
            <w:r w:rsidRPr="00AE6BDE">
              <w:rPr>
                <w:b w:val="0"/>
                <w:bCs/>
                <w:szCs w:val="24"/>
              </w:rPr>
              <w:t xml:space="preserve">Wartość brutto* / </w:t>
            </w:r>
            <w:r w:rsidRPr="00AE6BDE">
              <w:rPr>
                <w:b w:val="0"/>
                <w:bCs/>
                <w:szCs w:val="24"/>
              </w:rPr>
              <w:br/>
            </w:r>
            <w:r w:rsidRPr="00AE6BDE">
              <w:rPr>
                <w:b w:val="0"/>
                <w:i/>
                <w:iCs/>
                <w:szCs w:val="24"/>
              </w:rPr>
              <w:t>General GROSS value*</w:t>
            </w:r>
          </w:p>
        </w:tc>
        <w:tc>
          <w:tcPr>
            <w:tcW w:w="2024" w:type="dxa"/>
            <w:vAlign w:val="center"/>
            <w:hideMark/>
          </w:tcPr>
          <w:p w14:paraId="116B951C" w14:textId="77777777" w:rsidR="004D3CC5" w:rsidRPr="00AE6BDE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bCs/>
                <w:szCs w:val="24"/>
              </w:rPr>
            </w:pPr>
            <w:r w:rsidRPr="00AE6BDE">
              <w:rPr>
                <w:b w:val="0"/>
                <w:bCs/>
                <w:szCs w:val="24"/>
              </w:rPr>
              <w:t xml:space="preserve">Waluta (PLN lub USD lub EUR)**/ </w:t>
            </w:r>
            <w:r w:rsidRPr="00AE6BDE">
              <w:rPr>
                <w:b w:val="0"/>
                <w:i/>
                <w:iCs/>
                <w:szCs w:val="24"/>
              </w:rPr>
              <w:t>Currency (PLN or USD or EUR)</w:t>
            </w:r>
            <w:r w:rsidRPr="00AE6BDE">
              <w:rPr>
                <w:b w:val="0"/>
                <w:bCs/>
                <w:i/>
                <w:iCs/>
                <w:szCs w:val="24"/>
              </w:rPr>
              <w:t>**</w:t>
            </w:r>
          </w:p>
        </w:tc>
        <w:tc>
          <w:tcPr>
            <w:tcW w:w="709" w:type="dxa"/>
            <w:vAlign w:val="center"/>
            <w:hideMark/>
          </w:tcPr>
          <w:p w14:paraId="6744036C" w14:textId="77777777" w:rsidR="004D3CC5" w:rsidRPr="00B16FF8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bCs/>
                <w:szCs w:val="24"/>
                <w:lang w:val="pl-PL"/>
              </w:rPr>
            </w:pPr>
            <w:r w:rsidRPr="00B16FF8">
              <w:rPr>
                <w:b w:val="0"/>
                <w:bCs/>
                <w:szCs w:val="24"/>
                <w:lang w:val="pl-PL"/>
              </w:rPr>
              <w:t>% VAT***</w:t>
            </w:r>
          </w:p>
        </w:tc>
      </w:tr>
      <w:tr w:rsidR="004D3CC5" w:rsidRPr="004D3CC5" w14:paraId="6FDA0170" w14:textId="77777777" w:rsidTr="004D3CC5">
        <w:trPr>
          <w:trHeight w:val="315"/>
        </w:trPr>
        <w:tc>
          <w:tcPr>
            <w:tcW w:w="1101" w:type="dxa"/>
            <w:noWrap/>
            <w:hideMark/>
          </w:tcPr>
          <w:p w14:paraId="512C89E9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Cs w:val="24"/>
              </w:rPr>
            </w:pPr>
            <w:r w:rsidRPr="004D3CC5">
              <w:rPr>
                <w:bCs/>
                <w:iCs/>
                <w:szCs w:val="24"/>
              </w:rPr>
              <w:t>A</w:t>
            </w:r>
          </w:p>
        </w:tc>
        <w:tc>
          <w:tcPr>
            <w:tcW w:w="2567" w:type="dxa"/>
            <w:noWrap/>
            <w:hideMark/>
          </w:tcPr>
          <w:p w14:paraId="34B39420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Cs w:val="24"/>
              </w:rPr>
            </w:pPr>
            <w:r w:rsidRPr="004D3CC5">
              <w:rPr>
                <w:bCs/>
                <w:iCs/>
                <w:szCs w:val="24"/>
              </w:rPr>
              <w:t>B</w:t>
            </w:r>
          </w:p>
        </w:tc>
        <w:tc>
          <w:tcPr>
            <w:tcW w:w="2382" w:type="dxa"/>
            <w:noWrap/>
            <w:hideMark/>
          </w:tcPr>
          <w:p w14:paraId="6846595A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Cs w:val="24"/>
              </w:rPr>
            </w:pPr>
            <w:r w:rsidRPr="004D3CC5">
              <w:rPr>
                <w:bCs/>
                <w:iCs/>
                <w:szCs w:val="24"/>
              </w:rPr>
              <w:t>C</w:t>
            </w:r>
          </w:p>
        </w:tc>
        <w:tc>
          <w:tcPr>
            <w:tcW w:w="1421" w:type="dxa"/>
            <w:noWrap/>
            <w:hideMark/>
          </w:tcPr>
          <w:p w14:paraId="6DDEC7B4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Cs w:val="24"/>
              </w:rPr>
            </w:pPr>
            <w:r w:rsidRPr="004D3CC5">
              <w:rPr>
                <w:bCs/>
                <w:iCs/>
                <w:szCs w:val="24"/>
              </w:rPr>
              <w:t>D</w:t>
            </w:r>
          </w:p>
        </w:tc>
        <w:tc>
          <w:tcPr>
            <w:tcW w:w="1568" w:type="dxa"/>
            <w:noWrap/>
            <w:hideMark/>
          </w:tcPr>
          <w:p w14:paraId="16A047D1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Cs w:val="24"/>
              </w:rPr>
            </w:pPr>
            <w:r w:rsidRPr="004D3CC5">
              <w:rPr>
                <w:bCs/>
                <w:iCs/>
                <w:szCs w:val="24"/>
              </w:rPr>
              <w:t>E</w:t>
            </w:r>
          </w:p>
        </w:tc>
        <w:tc>
          <w:tcPr>
            <w:tcW w:w="1559" w:type="dxa"/>
            <w:noWrap/>
            <w:hideMark/>
          </w:tcPr>
          <w:p w14:paraId="1DEFE77B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Cs w:val="24"/>
              </w:rPr>
            </w:pPr>
            <w:r w:rsidRPr="004D3CC5">
              <w:rPr>
                <w:bCs/>
                <w:iCs/>
                <w:szCs w:val="24"/>
              </w:rPr>
              <w:t>F</w:t>
            </w:r>
          </w:p>
        </w:tc>
        <w:tc>
          <w:tcPr>
            <w:tcW w:w="1661" w:type="dxa"/>
            <w:noWrap/>
            <w:hideMark/>
          </w:tcPr>
          <w:p w14:paraId="17902943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Cs w:val="24"/>
              </w:rPr>
            </w:pPr>
            <w:r w:rsidRPr="004D3CC5">
              <w:rPr>
                <w:bCs/>
                <w:iCs/>
                <w:szCs w:val="24"/>
              </w:rPr>
              <w:t>G = E x F</w:t>
            </w:r>
          </w:p>
        </w:tc>
        <w:tc>
          <w:tcPr>
            <w:tcW w:w="2024" w:type="dxa"/>
            <w:noWrap/>
            <w:hideMark/>
          </w:tcPr>
          <w:p w14:paraId="108B9F13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Cs w:val="24"/>
              </w:rPr>
            </w:pPr>
            <w:r w:rsidRPr="004D3CC5">
              <w:rPr>
                <w:bCs/>
                <w:iCs/>
                <w:szCs w:val="24"/>
              </w:rPr>
              <w:t>H</w:t>
            </w:r>
          </w:p>
        </w:tc>
        <w:tc>
          <w:tcPr>
            <w:tcW w:w="709" w:type="dxa"/>
            <w:noWrap/>
            <w:hideMark/>
          </w:tcPr>
          <w:p w14:paraId="57624410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Cs w:val="24"/>
              </w:rPr>
            </w:pPr>
            <w:r w:rsidRPr="004D3CC5">
              <w:rPr>
                <w:bCs/>
                <w:iCs/>
                <w:szCs w:val="24"/>
              </w:rPr>
              <w:t>I</w:t>
            </w:r>
          </w:p>
        </w:tc>
      </w:tr>
      <w:tr w:rsidR="004D3CC5" w:rsidRPr="004D3CC5" w14:paraId="09198410" w14:textId="77777777" w:rsidTr="004D3CC5">
        <w:trPr>
          <w:trHeight w:val="1890"/>
        </w:trPr>
        <w:tc>
          <w:tcPr>
            <w:tcW w:w="1101" w:type="dxa"/>
            <w:noWrap/>
            <w:hideMark/>
          </w:tcPr>
          <w:p w14:paraId="1976078C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1</w:t>
            </w:r>
          </w:p>
        </w:tc>
        <w:tc>
          <w:tcPr>
            <w:tcW w:w="2567" w:type="dxa"/>
            <w:hideMark/>
          </w:tcPr>
          <w:p w14:paraId="600C4206" w14:textId="77777777" w:rsidR="004D3CC5" w:rsidRPr="00AE6BDE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  <w:lang w:val="pl-PL"/>
              </w:rPr>
            </w:pPr>
            <w:r w:rsidRPr="00AE6BDE">
              <w:rPr>
                <w:b w:val="0"/>
                <w:i/>
                <w:iCs/>
                <w:szCs w:val="24"/>
                <w:lang w:val="pl-PL"/>
              </w:rPr>
              <w:t>Koszt pracy jednego mechanika poświadczającego za każdą godzinę w dzień powszedni, w godzinach od 6:30 do 22:00</w:t>
            </w:r>
          </w:p>
        </w:tc>
        <w:tc>
          <w:tcPr>
            <w:tcW w:w="2382" w:type="dxa"/>
            <w:hideMark/>
          </w:tcPr>
          <w:p w14:paraId="514DDAE9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The price for one base maintenance certifying staff person work time for every hour during week days, from 6:30 AM to 10:00 PM</w:t>
            </w:r>
          </w:p>
        </w:tc>
        <w:tc>
          <w:tcPr>
            <w:tcW w:w="1421" w:type="dxa"/>
            <w:hideMark/>
          </w:tcPr>
          <w:p w14:paraId="32D40AB7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1 rbh</w:t>
            </w:r>
            <w:r w:rsidRPr="004D3CC5">
              <w:rPr>
                <w:b w:val="0"/>
                <w:i/>
                <w:iCs/>
                <w:szCs w:val="24"/>
              </w:rPr>
              <w:br/>
              <w:t>1 man hour</w:t>
            </w:r>
          </w:p>
        </w:tc>
        <w:tc>
          <w:tcPr>
            <w:tcW w:w="1568" w:type="dxa"/>
            <w:noWrap/>
            <w:hideMark/>
          </w:tcPr>
          <w:p w14:paraId="0BABE1CE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30</w:t>
            </w:r>
          </w:p>
        </w:tc>
        <w:tc>
          <w:tcPr>
            <w:tcW w:w="1559" w:type="dxa"/>
            <w:hideMark/>
          </w:tcPr>
          <w:p w14:paraId="5C024EB6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1661" w:type="dxa"/>
            <w:hideMark/>
          </w:tcPr>
          <w:p w14:paraId="5F9282C4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2024" w:type="dxa"/>
            <w:hideMark/>
          </w:tcPr>
          <w:p w14:paraId="12AF9390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PLN / USD / EUR</w:t>
            </w:r>
          </w:p>
        </w:tc>
        <w:tc>
          <w:tcPr>
            <w:tcW w:w="709" w:type="dxa"/>
            <w:hideMark/>
          </w:tcPr>
          <w:p w14:paraId="74BCC68A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</w:tr>
      <w:tr w:rsidR="004D3CC5" w:rsidRPr="004D3CC5" w14:paraId="3B7932AC" w14:textId="77777777" w:rsidTr="004D3CC5">
        <w:trPr>
          <w:trHeight w:val="1575"/>
        </w:trPr>
        <w:tc>
          <w:tcPr>
            <w:tcW w:w="1101" w:type="dxa"/>
            <w:noWrap/>
            <w:hideMark/>
          </w:tcPr>
          <w:p w14:paraId="32EC0AE4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2</w:t>
            </w:r>
          </w:p>
        </w:tc>
        <w:tc>
          <w:tcPr>
            <w:tcW w:w="2567" w:type="dxa"/>
            <w:hideMark/>
          </w:tcPr>
          <w:p w14:paraId="246AA5B2" w14:textId="77777777" w:rsidR="004D3CC5" w:rsidRPr="00AE6BDE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  <w:lang w:val="pl-PL"/>
              </w:rPr>
            </w:pPr>
            <w:r w:rsidRPr="00AE6BDE">
              <w:rPr>
                <w:b w:val="0"/>
                <w:i/>
                <w:iCs/>
                <w:szCs w:val="24"/>
                <w:lang w:val="pl-PL"/>
              </w:rPr>
              <w:t>Koszt pracy jednego mechanika za każdą godzinę pracy w dzień powszedni, w godzinach od 6:30 do 22:00</w:t>
            </w:r>
          </w:p>
        </w:tc>
        <w:tc>
          <w:tcPr>
            <w:tcW w:w="2382" w:type="dxa"/>
            <w:hideMark/>
          </w:tcPr>
          <w:p w14:paraId="2A63617A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The price for one technician person work time for every hour during week days, from 6:30 AM to 10:00 PM</w:t>
            </w:r>
          </w:p>
        </w:tc>
        <w:tc>
          <w:tcPr>
            <w:tcW w:w="1421" w:type="dxa"/>
            <w:hideMark/>
          </w:tcPr>
          <w:p w14:paraId="419F478F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1 rbh</w:t>
            </w:r>
            <w:r w:rsidRPr="004D3CC5">
              <w:rPr>
                <w:b w:val="0"/>
                <w:i/>
                <w:iCs/>
                <w:szCs w:val="24"/>
              </w:rPr>
              <w:br/>
              <w:t>1 man hour</w:t>
            </w:r>
          </w:p>
        </w:tc>
        <w:tc>
          <w:tcPr>
            <w:tcW w:w="1568" w:type="dxa"/>
            <w:noWrap/>
            <w:hideMark/>
          </w:tcPr>
          <w:p w14:paraId="1689024F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80</w:t>
            </w:r>
          </w:p>
        </w:tc>
        <w:tc>
          <w:tcPr>
            <w:tcW w:w="1559" w:type="dxa"/>
            <w:hideMark/>
          </w:tcPr>
          <w:p w14:paraId="212A3D82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1661" w:type="dxa"/>
            <w:hideMark/>
          </w:tcPr>
          <w:p w14:paraId="6C866F87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2024" w:type="dxa"/>
            <w:hideMark/>
          </w:tcPr>
          <w:p w14:paraId="7C717CEF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PLN / USD / EUR</w:t>
            </w:r>
          </w:p>
        </w:tc>
        <w:tc>
          <w:tcPr>
            <w:tcW w:w="709" w:type="dxa"/>
            <w:hideMark/>
          </w:tcPr>
          <w:p w14:paraId="28D2D66F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</w:tr>
      <w:tr w:rsidR="004D3CC5" w:rsidRPr="004D3CC5" w14:paraId="12733F74" w14:textId="77777777" w:rsidTr="004D3CC5">
        <w:trPr>
          <w:trHeight w:val="1575"/>
        </w:trPr>
        <w:tc>
          <w:tcPr>
            <w:tcW w:w="1101" w:type="dxa"/>
            <w:noWrap/>
            <w:hideMark/>
          </w:tcPr>
          <w:p w14:paraId="3399BBDD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3</w:t>
            </w:r>
          </w:p>
        </w:tc>
        <w:tc>
          <w:tcPr>
            <w:tcW w:w="2567" w:type="dxa"/>
            <w:hideMark/>
          </w:tcPr>
          <w:p w14:paraId="2BC8DCC9" w14:textId="77777777" w:rsidR="004D3CC5" w:rsidRPr="00AE6BDE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  <w:lang w:val="pl-PL"/>
              </w:rPr>
            </w:pPr>
            <w:r w:rsidRPr="00AE6BDE">
              <w:rPr>
                <w:b w:val="0"/>
                <w:i/>
                <w:iCs/>
                <w:szCs w:val="24"/>
                <w:lang w:val="pl-PL"/>
              </w:rPr>
              <w:t>Koszt pracy jednego specjalisty awionika za każdą godzinę pracy w dzień powszedni, w godzinach od 6:30 do 22:00</w:t>
            </w:r>
          </w:p>
        </w:tc>
        <w:tc>
          <w:tcPr>
            <w:tcW w:w="2382" w:type="dxa"/>
            <w:hideMark/>
          </w:tcPr>
          <w:p w14:paraId="53CADA25" w14:textId="77777777" w:rsidR="004D3CC5" w:rsidRPr="004D3CC5" w:rsidRDefault="004D3CC5" w:rsidP="00376891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The price for one avionics specialist work time for every hour during week days, from 6:30 AM to 10:00 PM</w:t>
            </w:r>
          </w:p>
        </w:tc>
        <w:tc>
          <w:tcPr>
            <w:tcW w:w="1421" w:type="dxa"/>
            <w:hideMark/>
          </w:tcPr>
          <w:p w14:paraId="281F9017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1 rbh</w:t>
            </w:r>
            <w:r w:rsidRPr="004D3CC5">
              <w:rPr>
                <w:b w:val="0"/>
                <w:i/>
                <w:iCs/>
                <w:szCs w:val="24"/>
              </w:rPr>
              <w:br/>
              <w:t>1 man hour</w:t>
            </w:r>
          </w:p>
        </w:tc>
        <w:tc>
          <w:tcPr>
            <w:tcW w:w="1568" w:type="dxa"/>
            <w:noWrap/>
            <w:hideMark/>
          </w:tcPr>
          <w:p w14:paraId="5DE7833E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83</w:t>
            </w:r>
          </w:p>
        </w:tc>
        <w:tc>
          <w:tcPr>
            <w:tcW w:w="1559" w:type="dxa"/>
            <w:hideMark/>
          </w:tcPr>
          <w:p w14:paraId="15A2C6E8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1661" w:type="dxa"/>
            <w:hideMark/>
          </w:tcPr>
          <w:p w14:paraId="20B55C8B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2024" w:type="dxa"/>
            <w:hideMark/>
          </w:tcPr>
          <w:p w14:paraId="68AC050E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PLN / USD / EUR</w:t>
            </w:r>
          </w:p>
        </w:tc>
        <w:tc>
          <w:tcPr>
            <w:tcW w:w="709" w:type="dxa"/>
            <w:hideMark/>
          </w:tcPr>
          <w:p w14:paraId="2A4ACBA5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</w:tr>
      <w:tr w:rsidR="004D3CC5" w:rsidRPr="004D3CC5" w14:paraId="78ADE397" w14:textId="77777777" w:rsidTr="004D3CC5">
        <w:trPr>
          <w:trHeight w:val="2205"/>
        </w:trPr>
        <w:tc>
          <w:tcPr>
            <w:tcW w:w="1101" w:type="dxa"/>
            <w:noWrap/>
            <w:hideMark/>
          </w:tcPr>
          <w:p w14:paraId="6A55F5B1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lastRenderedPageBreak/>
              <w:t>4</w:t>
            </w:r>
          </w:p>
        </w:tc>
        <w:tc>
          <w:tcPr>
            <w:tcW w:w="2567" w:type="dxa"/>
            <w:hideMark/>
          </w:tcPr>
          <w:p w14:paraId="7EBF7C1C" w14:textId="77777777" w:rsidR="004D3CC5" w:rsidRPr="00AE6BDE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  <w:lang w:val="pl-PL"/>
              </w:rPr>
            </w:pPr>
            <w:r w:rsidRPr="00AE6BDE">
              <w:rPr>
                <w:b w:val="0"/>
                <w:i/>
                <w:iCs/>
                <w:szCs w:val="24"/>
                <w:lang w:val="pl-PL"/>
              </w:rPr>
              <w:t>Koszt pracy jednego mechanika poświadczającego za każdą godzinę w sobotę, niedzielę i święta, w godzinach od 6:30 do 22:00</w:t>
            </w:r>
          </w:p>
        </w:tc>
        <w:tc>
          <w:tcPr>
            <w:tcW w:w="2382" w:type="dxa"/>
            <w:hideMark/>
          </w:tcPr>
          <w:p w14:paraId="13094532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The price for one base maintenance certifying staff person work time for every hour on Saturdays, Sundays and holy days, from 6:30 AM to 10:00 PM</w:t>
            </w:r>
          </w:p>
        </w:tc>
        <w:tc>
          <w:tcPr>
            <w:tcW w:w="1421" w:type="dxa"/>
            <w:hideMark/>
          </w:tcPr>
          <w:p w14:paraId="65B04EED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1 rbh</w:t>
            </w:r>
            <w:r w:rsidRPr="004D3CC5">
              <w:rPr>
                <w:b w:val="0"/>
                <w:i/>
                <w:iCs/>
                <w:szCs w:val="24"/>
              </w:rPr>
              <w:br/>
              <w:t>1 man hour</w:t>
            </w:r>
          </w:p>
        </w:tc>
        <w:tc>
          <w:tcPr>
            <w:tcW w:w="1568" w:type="dxa"/>
            <w:noWrap/>
            <w:hideMark/>
          </w:tcPr>
          <w:p w14:paraId="37D0CA0B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20</w:t>
            </w:r>
          </w:p>
        </w:tc>
        <w:tc>
          <w:tcPr>
            <w:tcW w:w="1559" w:type="dxa"/>
            <w:hideMark/>
          </w:tcPr>
          <w:p w14:paraId="5FE3C9B5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1661" w:type="dxa"/>
            <w:hideMark/>
          </w:tcPr>
          <w:p w14:paraId="40BE0A0F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2024" w:type="dxa"/>
            <w:hideMark/>
          </w:tcPr>
          <w:p w14:paraId="5594AB1A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PLN / USD / EUR</w:t>
            </w:r>
          </w:p>
        </w:tc>
        <w:tc>
          <w:tcPr>
            <w:tcW w:w="709" w:type="dxa"/>
            <w:hideMark/>
          </w:tcPr>
          <w:p w14:paraId="4374F37D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</w:tr>
      <w:tr w:rsidR="004D3CC5" w:rsidRPr="004D3CC5" w14:paraId="6EF7DAE4" w14:textId="77777777" w:rsidTr="004D3CC5">
        <w:trPr>
          <w:trHeight w:val="1890"/>
        </w:trPr>
        <w:tc>
          <w:tcPr>
            <w:tcW w:w="1101" w:type="dxa"/>
            <w:noWrap/>
            <w:hideMark/>
          </w:tcPr>
          <w:p w14:paraId="42010840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5</w:t>
            </w:r>
          </w:p>
        </w:tc>
        <w:tc>
          <w:tcPr>
            <w:tcW w:w="2567" w:type="dxa"/>
            <w:hideMark/>
          </w:tcPr>
          <w:p w14:paraId="3CA64469" w14:textId="77777777" w:rsidR="004D3CC5" w:rsidRPr="00AE6BDE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  <w:lang w:val="pl-PL"/>
              </w:rPr>
            </w:pPr>
            <w:r w:rsidRPr="00AE6BDE">
              <w:rPr>
                <w:b w:val="0"/>
                <w:i/>
                <w:iCs/>
                <w:szCs w:val="24"/>
                <w:lang w:val="pl-PL"/>
              </w:rPr>
              <w:t>Koszt pracy jednego mechanika za każdą godzinę pracy w sobotę, niedzielę lub święta, w godzinach od 6:30 do 22:00</w:t>
            </w:r>
          </w:p>
        </w:tc>
        <w:tc>
          <w:tcPr>
            <w:tcW w:w="2382" w:type="dxa"/>
            <w:hideMark/>
          </w:tcPr>
          <w:p w14:paraId="519B3CB8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The price for one technician person work time for every hour on Saturdays, Sundays and holy days, from 6:30 AM to 10:00 PM</w:t>
            </w:r>
          </w:p>
        </w:tc>
        <w:tc>
          <w:tcPr>
            <w:tcW w:w="1421" w:type="dxa"/>
            <w:hideMark/>
          </w:tcPr>
          <w:p w14:paraId="4B75511C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1 rbh</w:t>
            </w:r>
            <w:r w:rsidRPr="004D3CC5">
              <w:rPr>
                <w:b w:val="0"/>
                <w:i/>
                <w:iCs/>
                <w:szCs w:val="24"/>
              </w:rPr>
              <w:br/>
              <w:t>1 man hour</w:t>
            </w:r>
          </w:p>
        </w:tc>
        <w:tc>
          <w:tcPr>
            <w:tcW w:w="1568" w:type="dxa"/>
            <w:noWrap/>
            <w:hideMark/>
          </w:tcPr>
          <w:p w14:paraId="6EB57915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15</w:t>
            </w:r>
          </w:p>
        </w:tc>
        <w:tc>
          <w:tcPr>
            <w:tcW w:w="1559" w:type="dxa"/>
            <w:hideMark/>
          </w:tcPr>
          <w:p w14:paraId="42F319A2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1661" w:type="dxa"/>
            <w:hideMark/>
          </w:tcPr>
          <w:p w14:paraId="032B3133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2024" w:type="dxa"/>
            <w:hideMark/>
          </w:tcPr>
          <w:p w14:paraId="2B0B20BC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PLN / USD / EUR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hideMark/>
          </w:tcPr>
          <w:p w14:paraId="64F39068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</w:tr>
      <w:tr w:rsidR="004D3CC5" w:rsidRPr="004D3CC5" w14:paraId="684C09C0" w14:textId="77777777" w:rsidTr="004D3CC5">
        <w:trPr>
          <w:trHeight w:val="1905"/>
        </w:trPr>
        <w:tc>
          <w:tcPr>
            <w:tcW w:w="1101" w:type="dxa"/>
            <w:noWrap/>
            <w:hideMark/>
          </w:tcPr>
          <w:p w14:paraId="3595595C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6</w:t>
            </w:r>
          </w:p>
        </w:tc>
        <w:tc>
          <w:tcPr>
            <w:tcW w:w="2567" w:type="dxa"/>
            <w:hideMark/>
          </w:tcPr>
          <w:p w14:paraId="3D91F411" w14:textId="77777777" w:rsidR="004D3CC5" w:rsidRPr="00AE6BDE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  <w:lang w:val="pl-PL"/>
              </w:rPr>
            </w:pPr>
            <w:r w:rsidRPr="00AE6BDE">
              <w:rPr>
                <w:b w:val="0"/>
                <w:i/>
                <w:iCs/>
                <w:szCs w:val="24"/>
                <w:lang w:val="pl-PL"/>
              </w:rPr>
              <w:t>Koszt pracy jednego specjalisty awionika za każdą godzinę pracy w sobotę, niedzielę lub święta, w godzinach od 6:30 do 22:00</w:t>
            </w:r>
          </w:p>
        </w:tc>
        <w:tc>
          <w:tcPr>
            <w:tcW w:w="2382" w:type="dxa"/>
            <w:hideMark/>
          </w:tcPr>
          <w:p w14:paraId="234CFB42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The price for one avionics specialist work time for every hour on Saturdays, Sundays and holy days, from 6:30 AM to 10:00 PM</w:t>
            </w:r>
          </w:p>
        </w:tc>
        <w:tc>
          <w:tcPr>
            <w:tcW w:w="1421" w:type="dxa"/>
            <w:hideMark/>
          </w:tcPr>
          <w:p w14:paraId="5B4FC69A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1 rbh</w:t>
            </w:r>
            <w:r w:rsidRPr="004D3CC5">
              <w:rPr>
                <w:b w:val="0"/>
                <w:i/>
                <w:iCs/>
                <w:szCs w:val="24"/>
              </w:rPr>
              <w:br/>
              <w:t>1 man hour</w:t>
            </w:r>
          </w:p>
        </w:tc>
        <w:tc>
          <w:tcPr>
            <w:tcW w:w="1568" w:type="dxa"/>
            <w:noWrap/>
            <w:hideMark/>
          </w:tcPr>
          <w:p w14:paraId="1E82E18E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15</w:t>
            </w:r>
          </w:p>
        </w:tc>
        <w:tc>
          <w:tcPr>
            <w:tcW w:w="1559" w:type="dxa"/>
            <w:hideMark/>
          </w:tcPr>
          <w:p w14:paraId="1E13D5BC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1661" w:type="dxa"/>
            <w:hideMark/>
          </w:tcPr>
          <w:p w14:paraId="79FB5C45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2024" w:type="dxa"/>
            <w:tcBorders>
              <w:bottom w:val="single" w:sz="4" w:space="0" w:color="auto"/>
            </w:tcBorders>
            <w:hideMark/>
          </w:tcPr>
          <w:p w14:paraId="3B0FAE24" w14:textId="77777777" w:rsidR="004D3CC5" w:rsidRPr="004D3CC5" w:rsidRDefault="004D3CC5" w:rsidP="004D3CC5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jc w:val="left"/>
              <w:rPr>
                <w:b w:val="0"/>
                <w:i/>
                <w:iCs/>
                <w:szCs w:val="24"/>
              </w:rPr>
            </w:pPr>
            <w:r w:rsidRPr="004D3CC5">
              <w:rPr>
                <w:b w:val="0"/>
                <w:i/>
                <w:iCs/>
                <w:szCs w:val="24"/>
              </w:rPr>
              <w:t>PLN / USD / EUR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hideMark/>
          </w:tcPr>
          <w:p w14:paraId="63986448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</w:tr>
      <w:tr w:rsidR="004D3CC5" w:rsidRPr="004D3CC5" w14:paraId="6168C155" w14:textId="77777777" w:rsidTr="004D3CC5">
        <w:trPr>
          <w:trHeight w:val="465"/>
        </w:trPr>
        <w:tc>
          <w:tcPr>
            <w:tcW w:w="12259" w:type="dxa"/>
            <w:gridSpan w:val="7"/>
            <w:noWrap/>
            <w:vAlign w:val="center"/>
            <w:hideMark/>
          </w:tcPr>
          <w:p w14:paraId="481F04A8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right"/>
              <w:rPr>
                <w:i/>
                <w:iCs/>
                <w:szCs w:val="24"/>
              </w:rPr>
            </w:pPr>
            <w:r w:rsidRPr="004D3CC5">
              <w:rPr>
                <w:i/>
                <w:iCs/>
                <w:szCs w:val="24"/>
              </w:rPr>
              <w:t>SUMA / TOTAL</w:t>
            </w:r>
          </w:p>
        </w:tc>
        <w:tc>
          <w:tcPr>
            <w:tcW w:w="2024" w:type="dxa"/>
            <w:tcBorders>
              <w:right w:val="single" w:sz="4" w:space="0" w:color="auto"/>
            </w:tcBorders>
            <w:hideMark/>
          </w:tcPr>
          <w:p w14:paraId="69028F2C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Cs w:val="24"/>
              </w:rPr>
            </w:pPr>
            <w:r w:rsidRPr="004D3CC5">
              <w:rPr>
                <w:b w:val="0"/>
                <w:bCs/>
                <w:i/>
                <w:iCs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23B8BA3" w14:textId="77777777" w:rsidR="004D3CC5" w:rsidRPr="004D3CC5" w:rsidRDefault="004D3CC5" w:rsidP="004D3CC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Cs w:val="24"/>
              </w:rPr>
            </w:pPr>
          </w:p>
        </w:tc>
      </w:tr>
    </w:tbl>
    <w:p w14:paraId="0ACDC0E9" w14:textId="77777777" w:rsidR="004D3CC5" w:rsidRDefault="004D3CC5" w:rsidP="004D3CC5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jc w:val="both"/>
        <w:rPr>
          <w:b w:val="0"/>
          <w:szCs w:val="24"/>
          <w:lang w:val="pl-PL"/>
        </w:rPr>
      </w:pPr>
      <w:r w:rsidRPr="00B16FF8">
        <w:rPr>
          <w:b w:val="0"/>
          <w:bCs/>
          <w:szCs w:val="24"/>
          <w:lang w:val="pl-PL"/>
        </w:rPr>
        <w:t xml:space="preserve">Uwaga! </w:t>
      </w:r>
      <w:r w:rsidRPr="00B16FF8">
        <w:rPr>
          <w:b w:val="0"/>
          <w:szCs w:val="24"/>
          <w:lang w:val="pl-PL"/>
        </w:rPr>
        <w:t>Podany w formularzu powyżej czas zegarowy odnosi się do czasu lokalnego w …………………………………………………………….</w:t>
      </w:r>
      <w:r>
        <w:rPr>
          <w:b w:val="0"/>
          <w:szCs w:val="24"/>
          <w:lang w:val="pl-PL"/>
        </w:rPr>
        <w:t>.........</w:t>
      </w:r>
    </w:p>
    <w:p w14:paraId="126E54C2" w14:textId="77777777" w:rsidR="004D3CC5" w:rsidRPr="00AE6BDE" w:rsidRDefault="004D3CC5" w:rsidP="004D3CC5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jc w:val="both"/>
        <w:rPr>
          <w:b w:val="0"/>
          <w:i/>
          <w:iCs/>
          <w:szCs w:val="24"/>
        </w:rPr>
      </w:pPr>
      <w:r w:rsidRPr="00AE6BDE">
        <w:rPr>
          <w:b w:val="0"/>
          <w:bCs/>
          <w:i/>
          <w:iCs/>
          <w:szCs w:val="24"/>
        </w:rPr>
        <w:t xml:space="preserve">Note! </w:t>
      </w:r>
      <w:r w:rsidRPr="00AE6BDE">
        <w:rPr>
          <w:b w:val="0"/>
          <w:i/>
          <w:iCs/>
          <w:szCs w:val="24"/>
        </w:rPr>
        <w:t>The clock time given in the price form above relate to the local time in ……………………………………………………………..................................</w:t>
      </w:r>
    </w:p>
    <w:p w14:paraId="2DB64D1A" w14:textId="77777777" w:rsidR="004D3CC5" w:rsidRPr="00AE6BDE" w:rsidRDefault="004D3CC5" w:rsidP="004D3CC5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jc w:val="both"/>
        <w:rPr>
          <w:b w:val="0"/>
          <w:i/>
          <w:iCs/>
          <w:szCs w:val="24"/>
        </w:rPr>
      </w:pPr>
    </w:p>
    <w:p w14:paraId="45B8A1E1" w14:textId="77777777" w:rsidR="004D3CC5" w:rsidRDefault="004D3CC5" w:rsidP="004D3CC5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jc w:val="both"/>
        <w:rPr>
          <w:b w:val="0"/>
          <w:bCs/>
          <w:szCs w:val="24"/>
          <w:lang w:val="pl-PL"/>
        </w:rPr>
      </w:pPr>
      <w:r w:rsidRPr="00B16FF8">
        <w:rPr>
          <w:b w:val="0"/>
          <w:bCs/>
          <w:szCs w:val="24"/>
          <w:lang w:val="pl-PL"/>
        </w:rPr>
        <w:t>Zamawiający informuje, iż wyszczególnione w tabeli stawki za 1 rbh obsługi nieplanowej są ostateczne i stałe przez cały okres realizacji zamówienia. Wykonawca musi uwzględnić w wyszczególnionych stawkach, za 1 rbh obsługi nieplanowej, wszystkie koszty Wykonawcy związane z realizacją zamówienia, tj. m.in. koszty podróży, zakwaterowania, wyżywienia.</w:t>
      </w:r>
    </w:p>
    <w:p w14:paraId="572720DC" w14:textId="77777777" w:rsidR="004D3CC5" w:rsidRPr="00AE6BDE" w:rsidRDefault="004D3CC5" w:rsidP="004D3CC5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jc w:val="both"/>
        <w:rPr>
          <w:b w:val="0"/>
          <w:i/>
          <w:iCs/>
          <w:szCs w:val="24"/>
        </w:rPr>
      </w:pPr>
      <w:r w:rsidRPr="00AE6BDE">
        <w:rPr>
          <w:b w:val="0"/>
          <w:i/>
          <w:iCs/>
          <w:szCs w:val="24"/>
        </w:rPr>
        <w:t>Awarding Entity reports that the rates specified in the table for a MH Unscheduled maintenance shall be final and constant through the duration of the contract. The Contractor must include in the specified rate for a MH unscheduled maintenance, all Contractors costs associated with processing the order, i.e. including travel costs, accommodation, meals.</w:t>
      </w:r>
    </w:p>
    <w:p w14:paraId="132475E3" w14:textId="77777777" w:rsidR="004D3CC5" w:rsidRPr="00AE6BDE" w:rsidRDefault="004D3CC5" w:rsidP="004D3CC5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jc w:val="both"/>
        <w:rPr>
          <w:b w:val="0"/>
          <w:i/>
          <w:iCs/>
          <w:szCs w:val="24"/>
        </w:rPr>
      </w:pPr>
    </w:p>
    <w:p w14:paraId="78CB3065" w14:textId="77777777" w:rsidR="004D3CC5" w:rsidRPr="00376891" w:rsidRDefault="004D3CC5" w:rsidP="00376891">
      <w:pPr>
        <w:pStyle w:val="AParagrafy"/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2016"/>
          <w:tab w:val="left" w:pos="0"/>
          <w:tab w:val="left" w:pos="1584"/>
          <w:tab w:val="left" w:pos="2016"/>
        </w:tabs>
        <w:spacing w:before="0" w:beforeAutospacing="0" w:after="60" w:afterAutospacing="0"/>
        <w:ind w:left="567" w:hanging="567"/>
        <w:jc w:val="both"/>
        <w:rPr>
          <w:b w:val="0"/>
          <w:i/>
          <w:szCs w:val="24"/>
        </w:rPr>
      </w:pPr>
      <w:r w:rsidRPr="00376891">
        <w:rPr>
          <w:b w:val="0"/>
          <w:szCs w:val="24"/>
        </w:rPr>
        <w:t xml:space="preserve">* </w:t>
      </w:r>
      <w:r w:rsidR="002E7F81" w:rsidRPr="00376891">
        <w:rPr>
          <w:b w:val="0"/>
          <w:szCs w:val="24"/>
        </w:rPr>
        <w:tab/>
      </w:r>
      <w:r w:rsidRPr="00376891">
        <w:rPr>
          <w:b w:val="0"/>
          <w:szCs w:val="24"/>
        </w:rPr>
        <w:t xml:space="preserve">Cena w przypadku Wykonawców nie mających siedziby lub miejsca zamieszkania na terytorium Rzeczypospolitej Polskiej jest ceną netto (nie uwzględniającą podatku od towarów i usług  obowiązującego w Polsce). </w:t>
      </w:r>
      <w:r w:rsidRPr="00376891">
        <w:rPr>
          <w:b w:val="0"/>
          <w:i/>
          <w:szCs w:val="24"/>
        </w:rPr>
        <w:t>/* Price in the case of Contractors whose registered office or place of residence is outside the Republic of Poland shall be the net price (excluding the VAT applicable in Poland).</w:t>
      </w:r>
    </w:p>
    <w:p w14:paraId="260C95F8" w14:textId="630076D3" w:rsidR="004D3CC5" w:rsidRPr="00376891" w:rsidRDefault="004D3CC5" w:rsidP="00376891">
      <w:pPr>
        <w:pStyle w:val="AParagrafy"/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0"/>
          <w:tab w:val="left" w:pos="0"/>
          <w:tab w:val="left" w:pos="0"/>
          <w:tab w:val="left" w:pos="0"/>
          <w:tab w:val="left" w:pos="0"/>
          <w:tab w:val="left" w:pos="2016"/>
          <w:tab w:val="left" w:pos="0"/>
          <w:tab w:val="left" w:pos="1584"/>
          <w:tab w:val="left" w:pos="2016"/>
        </w:tabs>
        <w:spacing w:before="0" w:beforeAutospacing="0" w:after="60" w:afterAutospacing="0"/>
        <w:ind w:left="567" w:hanging="567"/>
        <w:jc w:val="both"/>
        <w:rPr>
          <w:b w:val="0"/>
          <w:szCs w:val="24"/>
        </w:rPr>
      </w:pPr>
      <w:r w:rsidRPr="00376891">
        <w:rPr>
          <w:b w:val="0"/>
          <w:szCs w:val="24"/>
        </w:rPr>
        <w:t>**</w:t>
      </w:r>
      <w:r w:rsidR="002E7F81" w:rsidRPr="00376891">
        <w:rPr>
          <w:b w:val="0"/>
          <w:szCs w:val="24"/>
        </w:rPr>
        <w:tab/>
      </w:r>
      <w:r w:rsidRPr="00376891">
        <w:rPr>
          <w:b w:val="0"/>
          <w:szCs w:val="24"/>
        </w:rPr>
        <w:t xml:space="preserve">niepotrzebne skreślić / </w:t>
      </w:r>
      <w:r w:rsidRPr="00376891">
        <w:rPr>
          <w:b w:val="0"/>
          <w:i/>
          <w:szCs w:val="24"/>
        </w:rPr>
        <w:t>** delete as appropriate</w:t>
      </w:r>
    </w:p>
    <w:p w14:paraId="4BE2078F" w14:textId="23DB63AE" w:rsidR="00DB6843" w:rsidRPr="00376891" w:rsidRDefault="004D3CC5" w:rsidP="002E7F81">
      <w:pPr>
        <w:pStyle w:val="AParagrafy"/>
        <w:tabs>
          <w:tab w:val="left" w:pos="567"/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1584"/>
          <w:tab w:val="left" w:pos="2016"/>
        </w:tabs>
        <w:spacing w:before="0" w:beforeAutospacing="0" w:after="60" w:afterAutospacing="0"/>
        <w:ind w:left="567" w:hanging="567"/>
        <w:jc w:val="both"/>
        <w:rPr>
          <w:b w:val="0"/>
          <w:i/>
          <w:szCs w:val="24"/>
        </w:rPr>
      </w:pPr>
      <w:r w:rsidRPr="00376891">
        <w:rPr>
          <w:b w:val="0"/>
          <w:szCs w:val="24"/>
        </w:rPr>
        <w:t>***</w:t>
      </w:r>
      <w:r w:rsidR="002E7F81" w:rsidRPr="00376891">
        <w:rPr>
          <w:b w:val="0"/>
          <w:szCs w:val="24"/>
        </w:rPr>
        <w:tab/>
      </w:r>
      <w:r w:rsidRPr="00376891">
        <w:rPr>
          <w:b w:val="0"/>
          <w:szCs w:val="24"/>
        </w:rPr>
        <w:t xml:space="preserve">dla Wykonawców  mających siedzibę lub miejsce zamieszkania na terytorium Rzeczypospolitej Polskiej </w:t>
      </w:r>
      <w:r w:rsidRPr="00376891">
        <w:rPr>
          <w:b w:val="0"/>
          <w:i/>
          <w:szCs w:val="24"/>
        </w:rPr>
        <w:t>/*** for Contractors whose registered office or place of residence is in the Republic of Poland.</w:t>
      </w:r>
    </w:p>
    <w:p w14:paraId="179B2089" w14:textId="77777777" w:rsidR="00DB6843" w:rsidRPr="00376891" w:rsidRDefault="00DB6843">
      <w:pPr>
        <w:rPr>
          <w:rFonts w:ascii="Times New Roman" w:eastAsia="Times New Roman" w:hAnsi="Times New Roman" w:cs="Times New Roman"/>
          <w:i/>
          <w:sz w:val="24"/>
          <w:szCs w:val="24"/>
          <w:lang w:val="en-US" w:eastAsia="pl-PL"/>
        </w:rPr>
      </w:pPr>
      <w:r w:rsidRPr="00376891">
        <w:rPr>
          <w:b/>
          <w:i/>
          <w:szCs w:val="24"/>
          <w:lang w:val="en-US"/>
        </w:rPr>
        <w:br w:type="page"/>
      </w:r>
    </w:p>
    <w:p w14:paraId="13AB7CEE" w14:textId="77777777" w:rsidR="00664269" w:rsidRPr="00664269" w:rsidRDefault="00664269" w:rsidP="00664269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ind w:left="454" w:hanging="454"/>
        <w:jc w:val="both"/>
        <w:rPr>
          <w:iCs/>
          <w:szCs w:val="24"/>
          <w:lang w:val="pl-PL"/>
        </w:rPr>
      </w:pPr>
      <w:r>
        <w:rPr>
          <w:iCs/>
          <w:szCs w:val="24"/>
          <w:lang w:val="pl-PL"/>
        </w:rPr>
        <w:lastRenderedPageBreak/>
        <w:t xml:space="preserve">Tabela </w:t>
      </w:r>
      <w:r w:rsidR="00184E9C">
        <w:rPr>
          <w:iCs/>
          <w:szCs w:val="24"/>
          <w:lang w:val="pl-PL"/>
        </w:rPr>
        <w:t>C</w:t>
      </w:r>
      <w:r>
        <w:rPr>
          <w:iCs/>
          <w:szCs w:val="24"/>
          <w:lang w:val="pl-PL"/>
        </w:rPr>
        <w:t xml:space="preserve"> / TABLE </w:t>
      </w:r>
      <w:r w:rsidR="00184E9C">
        <w:rPr>
          <w:iCs/>
          <w:szCs w:val="24"/>
          <w:lang w:val="pl-PL"/>
        </w:rPr>
        <w:t>C</w:t>
      </w:r>
      <w:r>
        <w:rPr>
          <w:iCs/>
          <w:szCs w:val="24"/>
          <w:lang w:val="pl-PL"/>
        </w:rPr>
        <w:tab/>
      </w:r>
    </w:p>
    <w:p w14:paraId="34E467EA" w14:textId="77777777" w:rsidR="004D3CC5" w:rsidRPr="00170E54" w:rsidRDefault="00664269" w:rsidP="00EE60CD">
      <w:pPr>
        <w:pStyle w:val="AParagrafy"/>
        <w:tabs>
          <w:tab w:val="num" w:pos="454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ind w:left="454" w:hanging="454"/>
        <w:jc w:val="left"/>
        <w:rPr>
          <w:i/>
          <w:iCs/>
          <w:szCs w:val="24"/>
          <w:lang w:val="pl-PL"/>
        </w:rPr>
      </w:pPr>
      <w:r w:rsidRPr="00664269">
        <w:rPr>
          <w:iCs/>
          <w:szCs w:val="24"/>
          <w:lang w:val="pl-PL"/>
        </w:rPr>
        <w:t>KOSZT CZEŚCI NIEPODLEGAJĄCYCH PLANOWEJ WYMIANIE/</w:t>
      </w:r>
      <w:r w:rsidRPr="00170E54">
        <w:rPr>
          <w:i/>
          <w:iCs/>
          <w:szCs w:val="24"/>
          <w:lang w:val="pl-PL"/>
        </w:rPr>
        <w:t>COSTS OF PARTS FOR UNSCHEDULE MAINTENANCE</w:t>
      </w:r>
    </w:p>
    <w:tbl>
      <w:tblPr>
        <w:tblStyle w:val="Tabela-Siatka"/>
        <w:tblW w:w="15321" w:type="dxa"/>
        <w:tblLayout w:type="fixed"/>
        <w:tblLook w:val="04A0" w:firstRow="1" w:lastRow="0" w:firstColumn="1" w:lastColumn="0" w:noHBand="0" w:noVBand="1"/>
      </w:tblPr>
      <w:tblGrid>
        <w:gridCol w:w="656"/>
        <w:gridCol w:w="1579"/>
        <w:gridCol w:w="2202"/>
        <w:gridCol w:w="2051"/>
        <w:gridCol w:w="1155"/>
        <w:gridCol w:w="1680"/>
        <w:gridCol w:w="1700"/>
        <w:gridCol w:w="1818"/>
        <w:gridCol w:w="1606"/>
        <w:gridCol w:w="874"/>
      </w:tblGrid>
      <w:tr w:rsidR="00112CC3" w:rsidRPr="006D569A" w14:paraId="4F3D9F79" w14:textId="77777777" w:rsidTr="00376891">
        <w:trPr>
          <w:cantSplit/>
          <w:trHeight w:val="20"/>
          <w:tblHeader/>
        </w:trPr>
        <w:tc>
          <w:tcPr>
            <w:tcW w:w="656" w:type="dxa"/>
            <w:vAlign w:val="center"/>
            <w:hideMark/>
          </w:tcPr>
          <w:p w14:paraId="3973515A" w14:textId="77777777" w:rsidR="00112CC3" w:rsidRPr="00376891" w:rsidRDefault="00112CC3" w:rsidP="00376891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rPr>
                <w:b w:val="0"/>
                <w:bCs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Cs/>
                <w:sz w:val="22"/>
                <w:szCs w:val="22"/>
              </w:rPr>
              <w:t>Nr poz. / Item no.</w:t>
            </w:r>
          </w:p>
        </w:tc>
        <w:tc>
          <w:tcPr>
            <w:tcW w:w="3781" w:type="dxa"/>
            <w:gridSpan w:val="2"/>
            <w:vAlign w:val="center"/>
            <w:hideMark/>
          </w:tcPr>
          <w:p w14:paraId="1804BF44" w14:textId="77777777" w:rsidR="00112CC3" w:rsidRPr="00376891" w:rsidRDefault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rPr>
                <w:b w:val="0"/>
                <w:bCs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Cs/>
                <w:sz w:val="22"/>
                <w:szCs w:val="22"/>
              </w:rPr>
              <w:t>Numer części / Part number</w:t>
            </w:r>
          </w:p>
          <w:p w14:paraId="092A57D1" w14:textId="77777777" w:rsidR="00112CC3" w:rsidRPr="00376891" w:rsidRDefault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rPr>
                <w:b w:val="0"/>
                <w:bCs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Cs/>
                <w:sz w:val="22"/>
                <w:szCs w:val="22"/>
              </w:rPr>
              <w:t>Opis części / Description</w:t>
            </w:r>
          </w:p>
        </w:tc>
        <w:tc>
          <w:tcPr>
            <w:tcW w:w="2051" w:type="dxa"/>
            <w:vAlign w:val="center"/>
            <w:hideMark/>
          </w:tcPr>
          <w:p w14:paraId="3877A4AC" w14:textId="77777777" w:rsidR="00112CC3" w:rsidRPr="00376891" w:rsidRDefault="00112CC3">
            <w:pPr>
              <w:pStyle w:val="AParagrafy"/>
              <w:tabs>
                <w:tab w:val="left" w:pos="-108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ind w:left="20" w:right="-129" w:hanging="20"/>
              <w:rPr>
                <w:b w:val="0"/>
                <w:bCs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Cs/>
                <w:sz w:val="22"/>
                <w:szCs w:val="22"/>
              </w:rPr>
              <w:t>Status cześci / Status</w:t>
            </w:r>
          </w:p>
        </w:tc>
        <w:tc>
          <w:tcPr>
            <w:tcW w:w="1155" w:type="dxa"/>
            <w:vAlign w:val="center"/>
            <w:hideMark/>
          </w:tcPr>
          <w:p w14:paraId="60F539B7" w14:textId="77777777" w:rsidR="00112CC3" w:rsidRPr="00376891" w:rsidRDefault="00112CC3" w:rsidP="00376891">
            <w:pPr>
              <w:pStyle w:val="AParagrafy"/>
              <w:tabs>
                <w:tab w:val="left" w:pos="-87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ind w:left="1" w:right="-108" w:hanging="88"/>
              <w:rPr>
                <w:b w:val="0"/>
                <w:bCs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Cs/>
                <w:sz w:val="22"/>
                <w:szCs w:val="22"/>
              </w:rPr>
              <w:t>Ilość                                 Quantity</w:t>
            </w:r>
          </w:p>
        </w:tc>
        <w:tc>
          <w:tcPr>
            <w:tcW w:w="1680" w:type="dxa"/>
            <w:vAlign w:val="center"/>
            <w:hideMark/>
          </w:tcPr>
          <w:p w14:paraId="3AB41C83" w14:textId="77777777" w:rsidR="00112CC3" w:rsidRPr="00376891" w:rsidRDefault="00112CC3" w:rsidP="00376891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ind w:left="1" w:hanging="1"/>
              <w:rPr>
                <w:b w:val="0"/>
                <w:bCs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bCs/>
                <w:iCs/>
                <w:sz w:val="22"/>
                <w:szCs w:val="22"/>
                <w:lang w:val="pl-PL"/>
              </w:rPr>
              <w:t xml:space="preserve">Cena jednostkowa brutto* / </w:t>
            </w:r>
            <w:r w:rsidRPr="00376891">
              <w:rPr>
                <w:b w:val="0"/>
                <w:iCs/>
                <w:sz w:val="22"/>
                <w:szCs w:val="22"/>
                <w:lang w:val="pl-PL"/>
              </w:rPr>
              <w:t>Gross unit price*</w:t>
            </w:r>
          </w:p>
        </w:tc>
        <w:tc>
          <w:tcPr>
            <w:tcW w:w="1700" w:type="dxa"/>
            <w:vAlign w:val="center"/>
            <w:hideMark/>
          </w:tcPr>
          <w:p w14:paraId="2AB6B12C" w14:textId="77777777" w:rsidR="00112CC3" w:rsidRPr="00376891" w:rsidRDefault="00112CC3" w:rsidP="00376891">
            <w:pPr>
              <w:pStyle w:val="AParagrafy"/>
              <w:tabs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ind w:left="89"/>
              <w:rPr>
                <w:b w:val="0"/>
                <w:bCs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Cs/>
                <w:sz w:val="22"/>
                <w:szCs w:val="22"/>
              </w:rPr>
              <w:t xml:space="preserve">Procent występowania (%) ****/ </w:t>
            </w:r>
            <w:r w:rsidRPr="00376891">
              <w:rPr>
                <w:b w:val="0"/>
                <w:iCs/>
                <w:sz w:val="22"/>
                <w:szCs w:val="22"/>
              </w:rPr>
              <w:t>Percentage of occurrence (%)</w:t>
            </w:r>
            <w:r w:rsidRPr="00376891">
              <w:rPr>
                <w:b w:val="0"/>
                <w:bCs/>
                <w:iCs/>
                <w:sz w:val="22"/>
                <w:szCs w:val="22"/>
              </w:rPr>
              <w:t>****</w:t>
            </w:r>
          </w:p>
        </w:tc>
        <w:tc>
          <w:tcPr>
            <w:tcW w:w="1818" w:type="dxa"/>
            <w:vAlign w:val="center"/>
            <w:hideMark/>
          </w:tcPr>
          <w:p w14:paraId="3DB7A7D2" w14:textId="77777777" w:rsidR="00112CC3" w:rsidRPr="00376891" w:rsidRDefault="00112CC3" w:rsidP="00376891">
            <w:pPr>
              <w:pStyle w:val="AParagrafy"/>
              <w:tabs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ind w:left="62" w:hanging="62"/>
              <w:rPr>
                <w:b w:val="0"/>
                <w:bCs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Cs/>
                <w:sz w:val="22"/>
                <w:szCs w:val="22"/>
              </w:rPr>
              <w:t xml:space="preserve">Wartość brutto* / </w:t>
            </w:r>
            <w:r w:rsidRPr="00376891">
              <w:rPr>
                <w:b w:val="0"/>
                <w:iCs/>
                <w:sz w:val="22"/>
                <w:szCs w:val="22"/>
              </w:rPr>
              <w:t>General GROSS value*</w:t>
            </w:r>
          </w:p>
        </w:tc>
        <w:tc>
          <w:tcPr>
            <w:tcW w:w="1606" w:type="dxa"/>
            <w:vAlign w:val="center"/>
            <w:hideMark/>
          </w:tcPr>
          <w:p w14:paraId="49ADFE07" w14:textId="77777777" w:rsidR="00112CC3" w:rsidRPr="00376891" w:rsidRDefault="00112CC3" w:rsidP="00376891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rPr>
                <w:b w:val="0"/>
                <w:bCs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Cs/>
                <w:sz w:val="22"/>
                <w:szCs w:val="22"/>
              </w:rPr>
              <w:t xml:space="preserve">Waluta (PLN lub USD lub EUR)** / </w:t>
            </w:r>
            <w:r w:rsidRPr="00376891">
              <w:rPr>
                <w:b w:val="0"/>
                <w:iCs/>
                <w:sz w:val="22"/>
                <w:szCs w:val="22"/>
              </w:rPr>
              <w:t>Currency (PLN or USD or EUR)</w:t>
            </w:r>
            <w:r w:rsidRPr="00376891">
              <w:rPr>
                <w:b w:val="0"/>
                <w:bCs/>
                <w:iCs/>
                <w:sz w:val="22"/>
                <w:szCs w:val="22"/>
              </w:rPr>
              <w:t>**</w:t>
            </w:r>
          </w:p>
        </w:tc>
        <w:tc>
          <w:tcPr>
            <w:tcW w:w="874" w:type="dxa"/>
            <w:vAlign w:val="center"/>
            <w:hideMark/>
          </w:tcPr>
          <w:p w14:paraId="32F72B1C" w14:textId="77777777" w:rsidR="00112CC3" w:rsidRPr="00376891" w:rsidRDefault="00112CC3" w:rsidP="00376891">
            <w:pPr>
              <w:pStyle w:val="AParagrafy"/>
              <w:tabs>
                <w:tab w:val="num" w:pos="908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before="0" w:beforeAutospacing="0" w:after="0" w:afterAutospacing="0"/>
              <w:ind w:left="57" w:hanging="57"/>
              <w:rPr>
                <w:b w:val="0"/>
                <w:bCs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Cs/>
                <w:sz w:val="22"/>
                <w:szCs w:val="22"/>
              </w:rPr>
              <w:t>% VAT ***</w:t>
            </w:r>
          </w:p>
        </w:tc>
      </w:tr>
      <w:tr w:rsidR="00112CC3" w:rsidRPr="006D569A" w14:paraId="03730D67" w14:textId="77777777" w:rsidTr="00376891">
        <w:trPr>
          <w:cantSplit/>
          <w:trHeight w:val="20"/>
          <w:tblHeader/>
        </w:trPr>
        <w:tc>
          <w:tcPr>
            <w:tcW w:w="656" w:type="dxa"/>
            <w:vAlign w:val="center"/>
            <w:hideMark/>
          </w:tcPr>
          <w:p w14:paraId="0A1BB7AE" w14:textId="77777777" w:rsidR="00112CC3" w:rsidRPr="00376891" w:rsidRDefault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 w:val="22"/>
                <w:szCs w:val="22"/>
              </w:rPr>
            </w:pPr>
            <w:r w:rsidRPr="00376891">
              <w:rPr>
                <w:bCs/>
                <w:iCs/>
                <w:sz w:val="22"/>
                <w:szCs w:val="22"/>
              </w:rPr>
              <w:t>A</w:t>
            </w:r>
          </w:p>
        </w:tc>
        <w:tc>
          <w:tcPr>
            <w:tcW w:w="3781" w:type="dxa"/>
            <w:gridSpan w:val="2"/>
            <w:vAlign w:val="center"/>
            <w:hideMark/>
          </w:tcPr>
          <w:p w14:paraId="64625611" w14:textId="77777777" w:rsidR="00112CC3" w:rsidRPr="00376891" w:rsidRDefault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 w:val="22"/>
                <w:szCs w:val="22"/>
              </w:rPr>
            </w:pPr>
            <w:r w:rsidRPr="00376891">
              <w:rPr>
                <w:bCs/>
                <w:iCs/>
                <w:sz w:val="22"/>
                <w:szCs w:val="22"/>
              </w:rPr>
              <w:t>B</w:t>
            </w:r>
          </w:p>
        </w:tc>
        <w:tc>
          <w:tcPr>
            <w:tcW w:w="2051" w:type="dxa"/>
            <w:vAlign w:val="center"/>
            <w:hideMark/>
          </w:tcPr>
          <w:p w14:paraId="2B8CAB6F" w14:textId="77777777" w:rsidR="00112CC3" w:rsidRPr="00376891" w:rsidRDefault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 w:val="22"/>
                <w:szCs w:val="22"/>
              </w:rPr>
            </w:pPr>
            <w:r w:rsidRPr="00376891">
              <w:rPr>
                <w:bCs/>
                <w:iCs/>
                <w:sz w:val="22"/>
                <w:szCs w:val="22"/>
              </w:rPr>
              <w:t>C</w:t>
            </w:r>
          </w:p>
        </w:tc>
        <w:tc>
          <w:tcPr>
            <w:tcW w:w="1155" w:type="dxa"/>
            <w:vAlign w:val="center"/>
            <w:hideMark/>
          </w:tcPr>
          <w:p w14:paraId="4E999252" w14:textId="77777777" w:rsidR="00112CC3" w:rsidRPr="00376891" w:rsidRDefault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 w:val="22"/>
                <w:szCs w:val="22"/>
              </w:rPr>
            </w:pPr>
            <w:r w:rsidRPr="00376891">
              <w:rPr>
                <w:bCs/>
                <w:iCs/>
                <w:sz w:val="22"/>
                <w:szCs w:val="22"/>
              </w:rPr>
              <w:t>D</w:t>
            </w:r>
          </w:p>
        </w:tc>
        <w:tc>
          <w:tcPr>
            <w:tcW w:w="1680" w:type="dxa"/>
            <w:vAlign w:val="center"/>
            <w:hideMark/>
          </w:tcPr>
          <w:p w14:paraId="748F3B30" w14:textId="77777777" w:rsidR="00112CC3" w:rsidRPr="00376891" w:rsidRDefault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 w:val="22"/>
                <w:szCs w:val="22"/>
              </w:rPr>
            </w:pPr>
            <w:r w:rsidRPr="00376891">
              <w:rPr>
                <w:bCs/>
                <w:iCs/>
                <w:sz w:val="22"/>
                <w:szCs w:val="22"/>
              </w:rPr>
              <w:t>E</w:t>
            </w:r>
          </w:p>
        </w:tc>
        <w:tc>
          <w:tcPr>
            <w:tcW w:w="1700" w:type="dxa"/>
            <w:vAlign w:val="center"/>
            <w:hideMark/>
          </w:tcPr>
          <w:p w14:paraId="35DE93C1" w14:textId="77777777" w:rsidR="00112CC3" w:rsidRPr="00376891" w:rsidRDefault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 w:val="22"/>
                <w:szCs w:val="22"/>
              </w:rPr>
            </w:pPr>
            <w:r w:rsidRPr="00376891">
              <w:rPr>
                <w:bCs/>
                <w:iCs/>
                <w:sz w:val="22"/>
                <w:szCs w:val="22"/>
              </w:rPr>
              <w:t>F</w:t>
            </w:r>
          </w:p>
        </w:tc>
        <w:tc>
          <w:tcPr>
            <w:tcW w:w="1818" w:type="dxa"/>
            <w:vAlign w:val="center"/>
            <w:hideMark/>
          </w:tcPr>
          <w:p w14:paraId="36D71B92" w14:textId="77777777" w:rsidR="00112CC3" w:rsidRPr="00376891" w:rsidRDefault="00112CC3" w:rsidP="0037689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Cs/>
                <w:iCs/>
                <w:sz w:val="22"/>
                <w:szCs w:val="22"/>
              </w:rPr>
            </w:pPr>
            <w:r w:rsidRPr="00376891">
              <w:rPr>
                <w:bCs/>
                <w:iCs/>
                <w:sz w:val="22"/>
                <w:szCs w:val="22"/>
              </w:rPr>
              <w:t>G = (D x E x F)/100%</w:t>
            </w:r>
          </w:p>
        </w:tc>
        <w:tc>
          <w:tcPr>
            <w:tcW w:w="1606" w:type="dxa"/>
            <w:noWrap/>
            <w:vAlign w:val="center"/>
            <w:hideMark/>
          </w:tcPr>
          <w:p w14:paraId="75497C50" w14:textId="77777777" w:rsidR="00112CC3" w:rsidRPr="00376891" w:rsidRDefault="00112CC3">
            <w:pPr>
              <w:pStyle w:val="AParagrafy"/>
              <w:tabs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81" w:hanging="81"/>
              <w:rPr>
                <w:bCs/>
                <w:iCs/>
                <w:sz w:val="22"/>
                <w:szCs w:val="22"/>
              </w:rPr>
            </w:pPr>
            <w:r w:rsidRPr="00376891">
              <w:rPr>
                <w:bCs/>
                <w:iCs/>
                <w:sz w:val="22"/>
                <w:szCs w:val="22"/>
              </w:rPr>
              <w:t>H</w:t>
            </w:r>
          </w:p>
        </w:tc>
        <w:tc>
          <w:tcPr>
            <w:tcW w:w="874" w:type="dxa"/>
            <w:noWrap/>
            <w:vAlign w:val="center"/>
            <w:hideMark/>
          </w:tcPr>
          <w:p w14:paraId="1F3305D2" w14:textId="77777777" w:rsidR="00112CC3" w:rsidRPr="00376891" w:rsidRDefault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34" w:hanging="34"/>
              <w:rPr>
                <w:bCs/>
                <w:iCs/>
                <w:sz w:val="22"/>
                <w:szCs w:val="22"/>
              </w:rPr>
            </w:pPr>
            <w:r w:rsidRPr="00376891">
              <w:rPr>
                <w:bCs/>
                <w:iCs/>
                <w:sz w:val="22"/>
                <w:szCs w:val="22"/>
              </w:rPr>
              <w:t>I</w:t>
            </w:r>
          </w:p>
        </w:tc>
      </w:tr>
      <w:tr w:rsidR="00112CC3" w:rsidRPr="006D569A" w14:paraId="1BE83ED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FD5E02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</w:t>
            </w:r>
          </w:p>
        </w:tc>
        <w:tc>
          <w:tcPr>
            <w:tcW w:w="1579" w:type="dxa"/>
            <w:hideMark/>
          </w:tcPr>
          <w:p w14:paraId="7B058A7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80-899001-803</w:t>
            </w:r>
          </w:p>
        </w:tc>
        <w:tc>
          <w:tcPr>
            <w:tcW w:w="2202" w:type="dxa"/>
            <w:hideMark/>
          </w:tcPr>
          <w:p w14:paraId="1E9ED88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EXTERNAL PLACARD KIT</w:t>
            </w:r>
          </w:p>
        </w:tc>
        <w:tc>
          <w:tcPr>
            <w:tcW w:w="2051" w:type="dxa"/>
            <w:hideMark/>
          </w:tcPr>
          <w:p w14:paraId="4EE52A9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89F357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ED253C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5E481F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2A5B7D1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2DA74F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1C69FA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971B5D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7BF57C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</w:t>
            </w:r>
          </w:p>
        </w:tc>
        <w:tc>
          <w:tcPr>
            <w:tcW w:w="1579" w:type="dxa"/>
            <w:hideMark/>
          </w:tcPr>
          <w:p w14:paraId="42985F4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1250435</w:t>
            </w:r>
          </w:p>
        </w:tc>
        <w:tc>
          <w:tcPr>
            <w:tcW w:w="2202" w:type="dxa"/>
            <w:hideMark/>
          </w:tcPr>
          <w:p w14:paraId="6A8C717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GROUND BLOWER REBUILT </w:t>
            </w:r>
          </w:p>
        </w:tc>
        <w:tc>
          <w:tcPr>
            <w:tcW w:w="2051" w:type="dxa"/>
            <w:hideMark/>
          </w:tcPr>
          <w:p w14:paraId="28EA15C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751956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FDDA02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454FA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4B211C1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03F20A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0D57EE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69750D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A59B7B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</w:t>
            </w:r>
          </w:p>
        </w:tc>
        <w:tc>
          <w:tcPr>
            <w:tcW w:w="1579" w:type="dxa"/>
            <w:noWrap/>
            <w:hideMark/>
          </w:tcPr>
          <w:p w14:paraId="3EEAEE8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1300330</w:t>
            </w:r>
          </w:p>
        </w:tc>
        <w:tc>
          <w:tcPr>
            <w:tcW w:w="2202" w:type="dxa"/>
            <w:hideMark/>
          </w:tcPr>
          <w:p w14:paraId="55CDB09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CABIN TEMP MODULATING VALVE </w:t>
            </w:r>
          </w:p>
        </w:tc>
        <w:tc>
          <w:tcPr>
            <w:tcW w:w="2051" w:type="dxa"/>
            <w:hideMark/>
          </w:tcPr>
          <w:p w14:paraId="4EFBB0B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8B7815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2E918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34AC9C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472CF62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2ECC60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075144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526194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606185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bookmarkStart w:id="27" w:name="RANGE!A10"/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4</w:t>
            </w:r>
            <w:bookmarkEnd w:id="27"/>
          </w:p>
        </w:tc>
        <w:tc>
          <w:tcPr>
            <w:tcW w:w="1579" w:type="dxa"/>
            <w:noWrap/>
            <w:hideMark/>
          </w:tcPr>
          <w:p w14:paraId="32DF695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103742-6</w:t>
            </w:r>
          </w:p>
        </w:tc>
        <w:tc>
          <w:tcPr>
            <w:tcW w:w="2202" w:type="dxa"/>
            <w:hideMark/>
          </w:tcPr>
          <w:p w14:paraId="3FD9E66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PRIMARY OUTFLOW VALVE </w:t>
            </w:r>
          </w:p>
        </w:tc>
        <w:tc>
          <w:tcPr>
            <w:tcW w:w="2051" w:type="dxa"/>
            <w:hideMark/>
          </w:tcPr>
          <w:p w14:paraId="2568100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43B88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AF16E6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B25F4B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0,7</w:t>
            </w:r>
          </w:p>
        </w:tc>
        <w:tc>
          <w:tcPr>
            <w:tcW w:w="1818" w:type="dxa"/>
            <w:hideMark/>
          </w:tcPr>
          <w:p w14:paraId="3A2A9F6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032C4E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6B7D2F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CED7AF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1A4FC8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5</w:t>
            </w:r>
          </w:p>
        </w:tc>
        <w:tc>
          <w:tcPr>
            <w:tcW w:w="1579" w:type="dxa"/>
            <w:noWrap/>
            <w:hideMark/>
          </w:tcPr>
          <w:p w14:paraId="2177CBC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103744-6</w:t>
            </w:r>
          </w:p>
        </w:tc>
        <w:tc>
          <w:tcPr>
            <w:tcW w:w="2202" w:type="dxa"/>
            <w:hideMark/>
          </w:tcPr>
          <w:p w14:paraId="0BD1BF9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SECONDARY OUTFLOW VALVE </w:t>
            </w:r>
          </w:p>
        </w:tc>
        <w:tc>
          <w:tcPr>
            <w:tcW w:w="2051" w:type="dxa"/>
            <w:hideMark/>
          </w:tcPr>
          <w:p w14:paraId="08AF574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9B3EF5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6F1F7C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BBB945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0,7</w:t>
            </w:r>
          </w:p>
        </w:tc>
        <w:tc>
          <w:tcPr>
            <w:tcW w:w="1818" w:type="dxa"/>
            <w:hideMark/>
          </w:tcPr>
          <w:p w14:paraId="4635A70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3560CA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72FB98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5050CC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D93001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6</w:t>
            </w:r>
          </w:p>
        </w:tc>
        <w:tc>
          <w:tcPr>
            <w:tcW w:w="1579" w:type="dxa"/>
            <w:hideMark/>
          </w:tcPr>
          <w:p w14:paraId="7B7657B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1300350-19</w:t>
            </w:r>
          </w:p>
        </w:tc>
        <w:tc>
          <w:tcPr>
            <w:tcW w:w="2202" w:type="dxa"/>
            <w:hideMark/>
          </w:tcPr>
          <w:p w14:paraId="060F71D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HEAT CONTROLLER </w:t>
            </w:r>
          </w:p>
        </w:tc>
        <w:tc>
          <w:tcPr>
            <w:tcW w:w="2051" w:type="dxa"/>
            <w:hideMark/>
          </w:tcPr>
          <w:p w14:paraId="198E98F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E8F62D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DCEEE6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69BBBC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4F7FB88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1D6066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AC0799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8E7830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DC87C0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7</w:t>
            </w:r>
          </w:p>
        </w:tc>
        <w:tc>
          <w:tcPr>
            <w:tcW w:w="1579" w:type="dxa"/>
            <w:noWrap/>
            <w:hideMark/>
          </w:tcPr>
          <w:p w14:paraId="7F4BA9F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1300350-20</w:t>
            </w:r>
          </w:p>
        </w:tc>
        <w:tc>
          <w:tcPr>
            <w:tcW w:w="2202" w:type="dxa"/>
            <w:hideMark/>
          </w:tcPr>
          <w:p w14:paraId="14C3EE6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CABIN TEMPERATURE CONTROLLER </w:t>
            </w:r>
          </w:p>
        </w:tc>
        <w:tc>
          <w:tcPr>
            <w:tcW w:w="2051" w:type="dxa"/>
            <w:hideMark/>
          </w:tcPr>
          <w:p w14:paraId="3B9E9DF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F1E184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096C4B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306A28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70954E3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AE73B0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3D120E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D03EEB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49A5FD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8</w:t>
            </w:r>
          </w:p>
        </w:tc>
        <w:tc>
          <w:tcPr>
            <w:tcW w:w="1579" w:type="dxa"/>
            <w:noWrap/>
            <w:hideMark/>
          </w:tcPr>
          <w:p w14:paraId="215C5D3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1300450-3</w:t>
            </w:r>
          </w:p>
        </w:tc>
        <w:tc>
          <w:tcPr>
            <w:tcW w:w="2202" w:type="dxa"/>
            <w:hideMark/>
          </w:tcPr>
          <w:p w14:paraId="6F715FE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NO 1 DUCT TEMPERATURE SENSOR </w:t>
            </w:r>
          </w:p>
        </w:tc>
        <w:tc>
          <w:tcPr>
            <w:tcW w:w="2051" w:type="dxa"/>
            <w:hideMark/>
          </w:tcPr>
          <w:p w14:paraId="6B78CE9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49BA27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1B4C76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F52DD9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290C9B0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3A4A1B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DDD474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3B5A4F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AE9DBB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9</w:t>
            </w:r>
          </w:p>
        </w:tc>
        <w:tc>
          <w:tcPr>
            <w:tcW w:w="1579" w:type="dxa"/>
            <w:hideMark/>
          </w:tcPr>
          <w:p w14:paraId="089ED16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147240-1</w:t>
            </w:r>
          </w:p>
        </w:tc>
        <w:tc>
          <w:tcPr>
            <w:tcW w:w="2202" w:type="dxa"/>
            <w:hideMark/>
          </w:tcPr>
          <w:p w14:paraId="4FD5032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PRIMARY OUTFLOW VALVE FILTER </w:t>
            </w:r>
          </w:p>
        </w:tc>
        <w:tc>
          <w:tcPr>
            <w:tcW w:w="2051" w:type="dxa"/>
            <w:hideMark/>
          </w:tcPr>
          <w:p w14:paraId="39E811F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7052BA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C68B57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80612C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3C0B75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E9CDB2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28F6F8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4FD268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A878B2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10</w:t>
            </w:r>
          </w:p>
        </w:tc>
        <w:tc>
          <w:tcPr>
            <w:tcW w:w="1579" w:type="dxa"/>
            <w:noWrap/>
            <w:hideMark/>
          </w:tcPr>
          <w:p w14:paraId="3CF230B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2117804-9</w:t>
            </w:r>
          </w:p>
        </w:tc>
        <w:tc>
          <w:tcPr>
            <w:tcW w:w="2202" w:type="dxa"/>
            <w:hideMark/>
          </w:tcPr>
          <w:p w14:paraId="32436BF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AUTO CONTROLLER CABIN AIR PRESSURE </w:t>
            </w:r>
          </w:p>
        </w:tc>
        <w:tc>
          <w:tcPr>
            <w:tcW w:w="2051" w:type="dxa"/>
            <w:hideMark/>
          </w:tcPr>
          <w:p w14:paraId="5F92B9C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AECE9B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DCF121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BF4979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5168B3B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8C3DD0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D035C6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547EAF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EBCB31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11</w:t>
            </w:r>
          </w:p>
        </w:tc>
        <w:tc>
          <w:tcPr>
            <w:tcW w:w="1579" w:type="dxa"/>
            <w:hideMark/>
          </w:tcPr>
          <w:p w14:paraId="3830026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218C50-65</w:t>
            </w:r>
          </w:p>
        </w:tc>
        <w:tc>
          <w:tcPr>
            <w:tcW w:w="2202" w:type="dxa"/>
            <w:hideMark/>
          </w:tcPr>
          <w:p w14:paraId="24D8087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PRESSURE SWITCH </w:t>
            </w:r>
          </w:p>
        </w:tc>
        <w:tc>
          <w:tcPr>
            <w:tcW w:w="2051" w:type="dxa"/>
            <w:hideMark/>
          </w:tcPr>
          <w:p w14:paraId="0EC9DD8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14365A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19F453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62FBDA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408A911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EEE1E9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0194A6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CB5CFB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30E039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12</w:t>
            </w:r>
          </w:p>
        </w:tc>
        <w:tc>
          <w:tcPr>
            <w:tcW w:w="1579" w:type="dxa"/>
            <w:noWrap/>
            <w:hideMark/>
          </w:tcPr>
          <w:p w14:paraId="0BAD578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2S6518</w:t>
            </w:r>
          </w:p>
        </w:tc>
        <w:tc>
          <w:tcPr>
            <w:tcW w:w="2202" w:type="dxa"/>
            <w:hideMark/>
          </w:tcPr>
          <w:p w14:paraId="1402D5E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VALVE </w:t>
            </w:r>
          </w:p>
        </w:tc>
        <w:tc>
          <w:tcPr>
            <w:tcW w:w="2051" w:type="dxa"/>
            <w:hideMark/>
          </w:tcPr>
          <w:p w14:paraId="4BD55AF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3103B6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0C2DD2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EAB87C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55857A6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CB553F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3645FA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B657E3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5EFC2E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13</w:t>
            </w:r>
          </w:p>
        </w:tc>
        <w:tc>
          <w:tcPr>
            <w:tcW w:w="1579" w:type="dxa"/>
            <w:noWrap/>
            <w:hideMark/>
          </w:tcPr>
          <w:p w14:paraId="0A15F78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5146-00-3</w:t>
            </w:r>
          </w:p>
        </w:tc>
        <w:tc>
          <w:tcPr>
            <w:tcW w:w="2202" w:type="dxa"/>
            <w:hideMark/>
          </w:tcPr>
          <w:p w14:paraId="07C6ED5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PRESSURE REGULATING VALVE </w:t>
            </w:r>
          </w:p>
        </w:tc>
        <w:tc>
          <w:tcPr>
            <w:tcW w:w="2051" w:type="dxa"/>
            <w:hideMark/>
          </w:tcPr>
          <w:p w14:paraId="758CB60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23092B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C7A7FA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27F1FF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71F98CA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D96120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13D655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5FF761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FA6F17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14</w:t>
            </w:r>
          </w:p>
        </w:tc>
        <w:tc>
          <w:tcPr>
            <w:tcW w:w="1579" w:type="dxa"/>
            <w:noWrap/>
            <w:hideMark/>
          </w:tcPr>
          <w:p w14:paraId="028B6AD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622-7154-002</w:t>
            </w:r>
          </w:p>
        </w:tc>
        <w:tc>
          <w:tcPr>
            <w:tcW w:w="2202" w:type="dxa"/>
            <w:hideMark/>
          </w:tcPr>
          <w:p w14:paraId="398F259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FMM-85 AVIONICS FAN </w:t>
            </w:r>
          </w:p>
        </w:tc>
        <w:tc>
          <w:tcPr>
            <w:tcW w:w="2051" w:type="dxa"/>
            <w:hideMark/>
          </w:tcPr>
          <w:p w14:paraId="43A2812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C42925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0F4B1C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655E70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188CE46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0238D6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EF55D0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D4B0AC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4623D4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15</w:t>
            </w:r>
          </w:p>
        </w:tc>
        <w:tc>
          <w:tcPr>
            <w:tcW w:w="1579" w:type="dxa"/>
            <w:hideMark/>
          </w:tcPr>
          <w:p w14:paraId="77D690D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746451-3</w:t>
            </w:r>
          </w:p>
        </w:tc>
        <w:tc>
          <w:tcPr>
            <w:tcW w:w="2202" w:type="dxa"/>
            <w:hideMark/>
          </w:tcPr>
          <w:p w14:paraId="7D80125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COALESCER </w:t>
            </w:r>
          </w:p>
        </w:tc>
        <w:tc>
          <w:tcPr>
            <w:tcW w:w="2051" w:type="dxa"/>
            <w:hideMark/>
          </w:tcPr>
          <w:p w14:paraId="354BE23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B32B07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2A7FC6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18ABFF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62F3BB6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B683EB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93BFC4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A0ADF9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2E9A1A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16</w:t>
            </w:r>
          </w:p>
        </w:tc>
        <w:tc>
          <w:tcPr>
            <w:tcW w:w="1579" w:type="dxa"/>
            <w:noWrap/>
            <w:hideMark/>
          </w:tcPr>
          <w:p w14:paraId="17EC4FF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750659-3</w:t>
            </w:r>
          </w:p>
        </w:tc>
        <w:tc>
          <w:tcPr>
            <w:tcW w:w="2202" w:type="dxa"/>
            <w:hideMark/>
          </w:tcPr>
          <w:p w14:paraId="5FC4F36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BLEED TEMPERATURE SWITCH </w:t>
            </w:r>
          </w:p>
        </w:tc>
        <w:tc>
          <w:tcPr>
            <w:tcW w:w="2051" w:type="dxa"/>
            <w:hideMark/>
          </w:tcPr>
          <w:p w14:paraId="21BA782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99F6F4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47D59E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7EEBB9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3C9FBDC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73FD23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6710CF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0AFE9E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E30230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17</w:t>
            </w:r>
          </w:p>
        </w:tc>
        <w:tc>
          <w:tcPr>
            <w:tcW w:w="1579" w:type="dxa"/>
            <w:noWrap/>
            <w:hideMark/>
          </w:tcPr>
          <w:p w14:paraId="67BCC3E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750665-1</w:t>
            </w:r>
          </w:p>
        </w:tc>
        <w:tc>
          <w:tcPr>
            <w:tcW w:w="2202" w:type="dxa"/>
            <w:hideMark/>
          </w:tcPr>
          <w:p w14:paraId="4FB407C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DUCT TEMPERATURE LIMITER </w:t>
            </w:r>
          </w:p>
        </w:tc>
        <w:tc>
          <w:tcPr>
            <w:tcW w:w="2051" w:type="dxa"/>
            <w:hideMark/>
          </w:tcPr>
          <w:p w14:paraId="489C149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6CFE6B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0D3A55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27BF6A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08B1D63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97386E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00BD32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5B9B19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7AC933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18</w:t>
            </w:r>
          </w:p>
        </w:tc>
        <w:tc>
          <w:tcPr>
            <w:tcW w:w="1579" w:type="dxa"/>
            <w:noWrap/>
            <w:hideMark/>
          </w:tcPr>
          <w:p w14:paraId="22977DA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754661-4</w:t>
            </w:r>
          </w:p>
        </w:tc>
        <w:tc>
          <w:tcPr>
            <w:tcW w:w="2202" w:type="dxa"/>
            <w:hideMark/>
          </w:tcPr>
          <w:p w14:paraId="28BCCBC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CABIN TEMPERATURE CONTROLLER </w:t>
            </w:r>
          </w:p>
        </w:tc>
        <w:tc>
          <w:tcPr>
            <w:tcW w:w="2051" w:type="dxa"/>
            <w:hideMark/>
          </w:tcPr>
          <w:p w14:paraId="6DE3910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E3E8DC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0D30BC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B769E8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20ABF8A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06F228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28CFC5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50D1BC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FDF735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19</w:t>
            </w:r>
          </w:p>
        </w:tc>
        <w:tc>
          <w:tcPr>
            <w:tcW w:w="1579" w:type="dxa"/>
            <w:hideMark/>
          </w:tcPr>
          <w:p w14:paraId="2A59410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754691-1</w:t>
            </w:r>
          </w:p>
        </w:tc>
        <w:tc>
          <w:tcPr>
            <w:tcW w:w="2202" w:type="dxa"/>
            <w:hideMark/>
          </w:tcPr>
          <w:p w14:paraId="3D21652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DUCT TEMPERATURE SENSOR </w:t>
            </w:r>
          </w:p>
        </w:tc>
        <w:tc>
          <w:tcPr>
            <w:tcW w:w="2051" w:type="dxa"/>
            <w:hideMark/>
          </w:tcPr>
          <w:p w14:paraId="4531F29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835576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1664F7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D02CA7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F1F03D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3E30E4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8A74BA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7BCDB6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2F0902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20</w:t>
            </w:r>
          </w:p>
        </w:tc>
        <w:tc>
          <w:tcPr>
            <w:tcW w:w="1579" w:type="dxa"/>
            <w:noWrap/>
            <w:hideMark/>
          </w:tcPr>
          <w:p w14:paraId="41D69AE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792778-1</w:t>
            </w:r>
          </w:p>
        </w:tc>
        <w:tc>
          <w:tcPr>
            <w:tcW w:w="2202" w:type="dxa"/>
            <w:hideMark/>
          </w:tcPr>
          <w:p w14:paraId="61018A5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CABIN TEMPERATURE SENSOR </w:t>
            </w:r>
          </w:p>
        </w:tc>
        <w:tc>
          <w:tcPr>
            <w:tcW w:w="2051" w:type="dxa"/>
            <w:hideMark/>
          </w:tcPr>
          <w:p w14:paraId="132570E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E68BEA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366249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096A99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5EF505E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8F07F7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D566DB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07519B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338EB6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21</w:t>
            </w:r>
          </w:p>
        </w:tc>
        <w:tc>
          <w:tcPr>
            <w:tcW w:w="1579" w:type="dxa"/>
            <w:hideMark/>
          </w:tcPr>
          <w:p w14:paraId="19ABE67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80-207484-001</w:t>
            </w:r>
          </w:p>
        </w:tc>
        <w:tc>
          <w:tcPr>
            <w:tcW w:w="2202" w:type="dxa"/>
            <w:hideMark/>
          </w:tcPr>
          <w:p w14:paraId="72B4924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GASKET </w:t>
            </w:r>
          </w:p>
        </w:tc>
        <w:tc>
          <w:tcPr>
            <w:tcW w:w="2051" w:type="dxa"/>
            <w:hideMark/>
          </w:tcPr>
          <w:p w14:paraId="145DB3F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9CD1D4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CE85EB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986885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3929672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467B65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9C9DEC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46C574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7695B8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22</w:t>
            </w:r>
          </w:p>
        </w:tc>
        <w:tc>
          <w:tcPr>
            <w:tcW w:w="1579" w:type="dxa"/>
            <w:hideMark/>
          </w:tcPr>
          <w:p w14:paraId="7FE8107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80-337510-401</w:t>
            </w:r>
          </w:p>
        </w:tc>
        <w:tc>
          <w:tcPr>
            <w:tcW w:w="2202" w:type="dxa"/>
            <w:hideMark/>
          </w:tcPr>
          <w:p w14:paraId="04CBC22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 RACCORDO BLEED DS.(LH) </w:t>
            </w:r>
          </w:p>
        </w:tc>
        <w:tc>
          <w:tcPr>
            <w:tcW w:w="2051" w:type="dxa"/>
            <w:hideMark/>
          </w:tcPr>
          <w:p w14:paraId="17E50D6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93F956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752CB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E5809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0273A04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8D8516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DB8C50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44A31E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B5CB9D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23</w:t>
            </w:r>
          </w:p>
        </w:tc>
        <w:tc>
          <w:tcPr>
            <w:tcW w:w="1579" w:type="dxa"/>
            <w:hideMark/>
          </w:tcPr>
          <w:p w14:paraId="3F52941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80-337510-402</w:t>
            </w:r>
          </w:p>
        </w:tc>
        <w:tc>
          <w:tcPr>
            <w:tcW w:w="2202" w:type="dxa"/>
            <w:hideMark/>
          </w:tcPr>
          <w:p w14:paraId="5E093E6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RACCORDO BLEED DS.(RH) </w:t>
            </w:r>
          </w:p>
        </w:tc>
        <w:tc>
          <w:tcPr>
            <w:tcW w:w="2051" w:type="dxa"/>
            <w:hideMark/>
          </w:tcPr>
          <w:p w14:paraId="23AAF64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0B65F2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F6E1E5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E8E8CC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1DBA94D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9ECD5F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DD8769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2D30A9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D68795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24</w:t>
            </w:r>
          </w:p>
        </w:tc>
        <w:tc>
          <w:tcPr>
            <w:tcW w:w="1579" w:type="dxa"/>
            <w:hideMark/>
          </w:tcPr>
          <w:p w14:paraId="7C03574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AS21919WCH16</w:t>
            </w:r>
          </w:p>
        </w:tc>
        <w:tc>
          <w:tcPr>
            <w:tcW w:w="2202" w:type="dxa"/>
            <w:hideMark/>
          </w:tcPr>
          <w:p w14:paraId="2737BE0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CLAMP </w:t>
            </w:r>
          </w:p>
        </w:tc>
        <w:tc>
          <w:tcPr>
            <w:tcW w:w="2051" w:type="dxa"/>
            <w:hideMark/>
          </w:tcPr>
          <w:p w14:paraId="20828D0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B69280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C30556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5491C4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60CD6F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4481B2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D4608F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4E5E4A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549AC9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25</w:t>
            </w:r>
          </w:p>
        </w:tc>
        <w:tc>
          <w:tcPr>
            <w:tcW w:w="1579" w:type="dxa"/>
            <w:noWrap/>
            <w:hideMark/>
          </w:tcPr>
          <w:p w14:paraId="466F6BC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CYLB51339</w:t>
            </w:r>
          </w:p>
        </w:tc>
        <w:tc>
          <w:tcPr>
            <w:tcW w:w="2202" w:type="dxa"/>
            <w:hideMark/>
          </w:tcPr>
          <w:p w14:paraId="3B87B23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CHECK VALVE </w:t>
            </w:r>
          </w:p>
        </w:tc>
        <w:tc>
          <w:tcPr>
            <w:tcW w:w="2051" w:type="dxa"/>
            <w:hideMark/>
          </w:tcPr>
          <w:p w14:paraId="5FCC2BB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6B6CA0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D7041C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6978E8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2F44F10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2E01ED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B0B206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8E9743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281F37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26</w:t>
            </w:r>
          </w:p>
        </w:tc>
        <w:tc>
          <w:tcPr>
            <w:tcW w:w="1579" w:type="dxa"/>
            <w:hideMark/>
          </w:tcPr>
          <w:p w14:paraId="6E65444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EM675-1</w:t>
            </w:r>
          </w:p>
        </w:tc>
        <w:tc>
          <w:tcPr>
            <w:tcW w:w="2202" w:type="dxa"/>
            <w:hideMark/>
          </w:tcPr>
          <w:p w14:paraId="3DF8B51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COCKPIT BLOWER </w:t>
            </w:r>
          </w:p>
        </w:tc>
        <w:tc>
          <w:tcPr>
            <w:tcW w:w="2051" w:type="dxa"/>
            <w:hideMark/>
          </w:tcPr>
          <w:p w14:paraId="09487C8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CDE88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02D7C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C141AE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A5858D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A55434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40257A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568739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F1D287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27</w:t>
            </w:r>
          </w:p>
        </w:tc>
        <w:tc>
          <w:tcPr>
            <w:tcW w:w="1579" w:type="dxa"/>
            <w:hideMark/>
          </w:tcPr>
          <w:p w14:paraId="3CA5608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EM675-1</w:t>
            </w:r>
          </w:p>
        </w:tc>
        <w:tc>
          <w:tcPr>
            <w:tcW w:w="2202" w:type="dxa"/>
            <w:hideMark/>
          </w:tcPr>
          <w:p w14:paraId="2F75D17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COCKPIT BLOWER </w:t>
            </w:r>
          </w:p>
        </w:tc>
        <w:tc>
          <w:tcPr>
            <w:tcW w:w="2051" w:type="dxa"/>
            <w:hideMark/>
          </w:tcPr>
          <w:p w14:paraId="55F1D70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39D36A6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EA6E8F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443E7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C160ED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54538E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BA5097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2B1CCD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326660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28</w:t>
            </w:r>
          </w:p>
        </w:tc>
        <w:tc>
          <w:tcPr>
            <w:tcW w:w="1579" w:type="dxa"/>
            <w:noWrap/>
            <w:hideMark/>
          </w:tcPr>
          <w:p w14:paraId="6324168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ES61100-1</w:t>
            </w:r>
          </w:p>
        </w:tc>
        <w:tc>
          <w:tcPr>
            <w:tcW w:w="2202" w:type="dxa"/>
            <w:hideMark/>
          </w:tcPr>
          <w:p w14:paraId="7A80C43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FREON DRIVE MOTOR </w:t>
            </w:r>
          </w:p>
        </w:tc>
        <w:tc>
          <w:tcPr>
            <w:tcW w:w="2051" w:type="dxa"/>
            <w:hideMark/>
          </w:tcPr>
          <w:p w14:paraId="38F4019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3ECE92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2B8351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FDA4DC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15,0</w:t>
            </w:r>
          </w:p>
        </w:tc>
        <w:tc>
          <w:tcPr>
            <w:tcW w:w="1818" w:type="dxa"/>
            <w:hideMark/>
          </w:tcPr>
          <w:p w14:paraId="54E5FC7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6135E2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00F36B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DB25BD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A0C11D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29</w:t>
            </w:r>
          </w:p>
        </w:tc>
        <w:tc>
          <w:tcPr>
            <w:tcW w:w="1579" w:type="dxa"/>
            <w:hideMark/>
          </w:tcPr>
          <w:p w14:paraId="1C158CB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GB300NA210</w:t>
            </w:r>
          </w:p>
        </w:tc>
        <w:tc>
          <w:tcPr>
            <w:tcW w:w="2202" w:type="dxa"/>
            <w:hideMark/>
          </w:tcPr>
          <w:p w14:paraId="01C4555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SWITCH-BAROMETRIC PRESS </w:t>
            </w:r>
          </w:p>
        </w:tc>
        <w:tc>
          <w:tcPr>
            <w:tcW w:w="2051" w:type="dxa"/>
            <w:hideMark/>
          </w:tcPr>
          <w:p w14:paraId="640AFD6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4A7B8C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169684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3D2B43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4,0</w:t>
            </w:r>
          </w:p>
        </w:tc>
        <w:tc>
          <w:tcPr>
            <w:tcW w:w="1818" w:type="dxa"/>
            <w:hideMark/>
          </w:tcPr>
          <w:p w14:paraId="0558EAA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F2E652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1EB5F4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980892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E7B14E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30</w:t>
            </w:r>
          </w:p>
        </w:tc>
        <w:tc>
          <w:tcPr>
            <w:tcW w:w="1579" w:type="dxa"/>
            <w:hideMark/>
          </w:tcPr>
          <w:p w14:paraId="02DE109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JBS 5004-1</w:t>
            </w:r>
          </w:p>
        </w:tc>
        <w:tc>
          <w:tcPr>
            <w:tcW w:w="2202" w:type="dxa"/>
            <w:hideMark/>
          </w:tcPr>
          <w:p w14:paraId="1C2EC0D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COMPRESSOR </w:t>
            </w:r>
          </w:p>
        </w:tc>
        <w:tc>
          <w:tcPr>
            <w:tcW w:w="2051" w:type="dxa"/>
            <w:hideMark/>
          </w:tcPr>
          <w:p w14:paraId="48A84E4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BD09CD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D1CC44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3A2ED9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4,0</w:t>
            </w:r>
          </w:p>
        </w:tc>
        <w:tc>
          <w:tcPr>
            <w:tcW w:w="1818" w:type="dxa"/>
            <w:hideMark/>
          </w:tcPr>
          <w:p w14:paraId="3C80FE1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B9F879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221E5F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FDAC46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31A753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31</w:t>
            </w:r>
          </w:p>
        </w:tc>
        <w:tc>
          <w:tcPr>
            <w:tcW w:w="1579" w:type="dxa"/>
            <w:hideMark/>
          </w:tcPr>
          <w:p w14:paraId="590F5C8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JBS13001-1</w:t>
            </w:r>
          </w:p>
        </w:tc>
        <w:tc>
          <w:tcPr>
            <w:tcW w:w="2202" w:type="dxa"/>
            <w:hideMark/>
          </w:tcPr>
          <w:p w14:paraId="3D5C8A3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REARWARD BLOWER </w:t>
            </w:r>
          </w:p>
        </w:tc>
        <w:tc>
          <w:tcPr>
            <w:tcW w:w="2051" w:type="dxa"/>
            <w:hideMark/>
          </w:tcPr>
          <w:p w14:paraId="222F598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D89E84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E9FF48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973F27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5029DE4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14221B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11438F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F01502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6ACBD3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32</w:t>
            </w:r>
          </w:p>
        </w:tc>
        <w:tc>
          <w:tcPr>
            <w:tcW w:w="1579" w:type="dxa"/>
            <w:hideMark/>
          </w:tcPr>
          <w:p w14:paraId="7BE3CA1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JBS275-2</w:t>
            </w:r>
          </w:p>
        </w:tc>
        <w:tc>
          <w:tcPr>
            <w:tcW w:w="2202" w:type="dxa"/>
            <w:hideMark/>
          </w:tcPr>
          <w:p w14:paraId="6CCD79E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FAN </w:t>
            </w:r>
          </w:p>
        </w:tc>
        <w:tc>
          <w:tcPr>
            <w:tcW w:w="2051" w:type="dxa"/>
            <w:hideMark/>
          </w:tcPr>
          <w:p w14:paraId="21CB465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E56A8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D913D8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7F3221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05708ED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A24EC4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5894AA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B79F24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06D4C3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33</w:t>
            </w:r>
          </w:p>
        </w:tc>
        <w:tc>
          <w:tcPr>
            <w:tcW w:w="1579" w:type="dxa"/>
            <w:noWrap/>
            <w:hideMark/>
          </w:tcPr>
          <w:p w14:paraId="2C1309C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M24236/1-0886</w:t>
            </w:r>
          </w:p>
        </w:tc>
        <w:tc>
          <w:tcPr>
            <w:tcW w:w="2202" w:type="dxa"/>
            <w:hideMark/>
          </w:tcPr>
          <w:p w14:paraId="716B82C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SWITCH DUCT FAIL </w:t>
            </w:r>
          </w:p>
        </w:tc>
        <w:tc>
          <w:tcPr>
            <w:tcW w:w="2051" w:type="dxa"/>
            <w:hideMark/>
          </w:tcPr>
          <w:p w14:paraId="44857B9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FE4162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C334B2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6D822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3CB2DC1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4B1EF7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93B856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392AD2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0512FB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34</w:t>
            </w:r>
          </w:p>
        </w:tc>
        <w:tc>
          <w:tcPr>
            <w:tcW w:w="1579" w:type="dxa"/>
            <w:hideMark/>
          </w:tcPr>
          <w:p w14:paraId="059F6A4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QA03152</w:t>
            </w:r>
          </w:p>
        </w:tc>
        <w:tc>
          <w:tcPr>
            <w:tcW w:w="2202" w:type="dxa"/>
            <w:hideMark/>
          </w:tcPr>
          <w:p w14:paraId="4FBDCD0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FILTER </w:t>
            </w:r>
          </w:p>
        </w:tc>
        <w:tc>
          <w:tcPr>
            <w:tcW w:w="2051" w:type="dxa"/>
            <w:hideMark/>
          </w:tcPr>
          <w:p w14:paraId="3F6EB90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5BDA36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731858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1DD266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0C15F48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153066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92AA1E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59FC37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D09A9E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35</w:t>
            </w:r>
          </w:p>
        </w:tc>
        <w:tc>
          <w:tcPr>
            <w:tcW w:w="1579" w:type="dxa"/>
            <w:hideMark/>
          </w:tcPr>
          <w:p w14:paraId="46C6E81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23080-019</w:t>
            </w:r>
          </w:p>
        </w:tc>
        <w:tc>
          <w:tcPr>
            <w:tcW w:w="2202" w:type="dxa"/>
            <w:hideMark/>
          </w:tcPr>
          <w:p w14:paraId="57C3966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STARTER GENERATOR </w:t>
            </w:r>
          </w:p>
        </w:tc>
        <w:tc>
          <w:tcPr>
            <w:tcW w:w="2051" w:type="dxa"/>
            <w:hideMark/>
          </w:tcPr>
          <w:p w14:paraId="056D962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827355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336CB4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8227B1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7DD87EF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58B954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6E9E26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A7D61C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D1A869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36</w:t>
            </w:r>
          </w:p>
        </w:tc>
        <w:tc>
          <w:tcPr>
            <w:tcW w:w="1579" w:type="dxa"/>
            <w:hideMark/>
          </w:tcPr>
          <w:p w14:paraId="2DAA514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23080-019</w:t>
            </w:r>
          </w:p>
        </w:tc>
        <w:tc>
          <w:tcPr>
            <w:tcW w:w="2202" w:type="dxa"/>
            <w:hideMark/>
          </w:tcPr>
          <w:p w14:paraId="79FE005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STARTER GENERATOR </w:t>
            </w:r>
          </w:p>
        </w:tc>
        <w:tc>
          <w:tcPr>
            <w:tcW w:w="2051" w:type="dxa"/>
            <w:hideMark/>
          </w:tcPr>
          <w:p w14:paraId="205EFB3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76D94ED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9B3703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3E4D89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3D5677F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946224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29D601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389F2C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71DB57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37</w:t>
            </w:r>
          </w:p>
        </w:tc>
        <w:tc>
          <w:tcPr>
            <w:tcW w:w="1579" w:type="dxa"/>
            <w:hideMark/>
          </w:tcPr>
          <w:p w14:paraId="09C74E8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415970</w:t>
            </w:r>
          </w:p>
        </w:tc>
        <w:tc>
          <w:tcPr>
            <w:tcW w:w="2202" w:type="dxa"/>
            <w:hideMark/>
          </w:tcPr>
          <w:p w14:paraId="3E1B6E2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BATTERY  </w:t>
            </w:r>
          </w:p>
        </w:tc>
        <w:tc>
          <w:tcPr>
            <w:tcW w:w="2051" w:type="dxa"/>
            <w:hideMark/>
          </w:tcPr>
          <w:p w14:paraId="3D5D85F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7EA211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C05261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C92D79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0,3</w:t>
            </w:r>
          </w:p>
        </w:tc>
        <w:tc>
          <w:tcPr>
            <w:tcW w:w="1818" w:type="dxa"/>
            <w:hideMark/>
          </w:tcPr>
          <w:p w14:paraId="586554F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2790F2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946FDF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165A5B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E33946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38</w:t>
            </w:r>
          </w:p>
        </w:tc>
        <w:tc>
          <w:tcPr>
            <w:tcW w:w="1579" w:type="dxa"/>
            <w:hideMark/>
          </w:tcPr>
          <w:p w14:paraId="6BD14AF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31055-001</w:t>
            </w:r>
          </w:p>
        </w:tc>
        <w:tc>
          <w:tcPr>
            <w:tcW w:w="2202" w:type="dxa"/>
            <w:hideMark/>
          </w:tcPr>
          <w:p w14:paraId="5737041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BATTERY  </w:t>
            </w:r>
          </w:p>
        </w:tc>
        <w:tc>
          <w:tcPr>
            <w:tcW w:w="2051" w:type="dxa"/>
            <w:hideMark/>
          </w:tcPr>
          <w:p w14:paraId="74A485B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6ABF4B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DD7BB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8436E2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0,3</w:t>
            </w:r>
          </w:p>
        </w:tc>
        <w:tc>
          <w:tcPr>
            <w:tcW w:w="1818" w:type="dxa"/>
            <w:hideMark/>
          </w:tcPr>
          <w:p w14:paraId="1DE5F5A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A0D206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4A1772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CFCEAE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392D89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39</w:t>
            </w:r>
          </w:p>
        </w:tc>
        <w:tc>
          <w:tcPr>
            <w:tcW w:w="1579" w:type="dxa"/>
            <w:hideMark/>
          </w:tcPr>
          <w:p w14:paraId="638CB9E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38SP100</w:t>
            </w:r>
          </w:p>
        </w:tc>
        <w:tc>
          <w:tcPr>
            <w:tcW w:w="2202" w:type="dxa"/>
            <w:hideMark/>
          </w:tcPr>
          <w:p w14:paraId="28C5B09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BATTERY CELL  </w:t>
            </w:r>
          </w:p>
        </w:tc>
        <w:tc>
          <w:tcPr>
            <w:tcW w:w="2051" w:type="dxa"/>
            <w:hideMark/>
          </w:tcPr>
          <w:p w14:paraId="43151FA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C6BE80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2B0AA9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E8CFAC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10,0</w:t>
            </w:r>
          </w:p>
        </w:tc>
        <w:tc>
          <w:tcPr>
            <w:tcW w:w="1818" w:type="dxa"/>
            <w:hideMark/>
          </w:tcPr>
          <w:p w14:paraId="017CBC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94D7EC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D06126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5324A0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DCC43D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40</w:t>
            </w:r>
          </w:p>
        </w:tc>
        <w:tc>
          <w:tcPr>
            <w:tcW w:w="1579" w:type="dxa"/>
            <w:noWrap/>
            <w:hideMark/>
          </w:tcPr>
          <w:p w14:paraId="0053A63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51539-013C</w:t>
            </w:r>
          </w:p>
        </w:tc>
        <w:tc>
          <w:tcPr>
            <w:tcW w:w="2202" w:type="dxa"/>
            <w:hideMark/>
          </w:tcPr>
          <w:p w14:paraId="241BC3E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DC GENERATOR CONTROL UNIT </w:t>
            </w:r>
          </w:p>
        </w:tc>
        <w:tc>
          <w:tcPr>
            <w:tcW w:w="2051" w:type="dxa"/>
            <w:hideMark/>
          </w:tcPr>
          <w:p w14:paraId="5837326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896B96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95429B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CD053C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7F29CE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1E512D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C0FCCD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FACE83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54F751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41</w:t>
            </w:r>
          </w:p>
        </w:tc>
        <w:tc>
          <w:tcPr>
            <w:tcW w:w="1579" w:type="dxa"/>
            <w:noWrap/>
            <w:hideMark/>
          </w:tcPr>
          <w:p w14:paraId="144BDF2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727-0445/01</w:t>
            </w:r>
          </w:p>
        </w:tc>
        <w:tc>
          <w:tcPr>
            <w:tcW w:w="2202" w:type="dxa"/>
            <w:hideMark/>
          </w:tcPr>
          <w:p w14:paraId="3DBDA9C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AC CONTROL UNIT   </w:t>
            </w:r>
          </w:p>
        </w:tc>
        <w:tc>
          <w:tcPr>
            <w:tcW w:w="2051" w:type="dxa"/>
            <w:hideMark/>
          </w:tcPr>
          <w:p w14:paraId="3027D8E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3B87E3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7CFDB1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C145DD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1460D73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22C8E0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252705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EE2597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7545BD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42</w:t>
            </w:r>
          </w:p>
        </w:tc>
        <w:tc>
          <w:tcPr>
            <w:tcW w:w="1579" w:type="dxa"/>
            <w:noWrap/>
            <w:hideMark/>
          </w:tcPr>
          <w:p w14:paraId="7A534DB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PC-251-123G</w:t>
            </w:r>
          </w:p>
        </w:tc>
        <w:tc>
          <w:tcPr>
            <w:tcW w:w="2202" w:type="dxa"/>
            <w:hideMark/>
          </w:tcPr>
          <w:p w14:paraId="68D9822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INVERTER  </w:t>
            </w:r>
          </w:p>
        </w:tc>
        <w:tc>
          <w:tcPr>
            <w:tcW w:w="2051" w:type="dxa"/>
            <w:hideMark/>
          </w:tcPr>
          <w:p w14:paraId="7B630B2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1B0A49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0A7671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12B7BB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7C36979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563445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C41AEF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4AAA93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C8F810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43</w:t>
            </w:r>
          </w:p>
        </w:tc>
        <w:tc>
          <w:tcPr>
            <w:tcW w:w="1579" w:type="dxa"/>
            <w:noWrap/>
            <w:hideMark/>
          </w:tcPr>
          <w:p w14:paraId="1856A08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452-0133</w:t>
            </w:r>
          </w:p>
        </w:tc>
        <w:tc>
          <w:tcPr>
            <w:tcW w:w="2202" w:type="dxa"/>
            <w:hideMark/>
          </w:tcPr>
          <w:p w14:paraId="4E57FAA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TRANSMITTER - ELT BATTERY PACK ARTEX  (PART OF 453-5060)</w:t>
            </w:r>
          </w:p>
        </w:tc>
        <w:tc>
          <w:tcPr>
            <w:tcW w:w="2051" w:type="dxa"/>
            <w:hideMark/>
          </w:tcPr>
          <w:p w14:paraId="2036F22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6F522E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547E19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1A70FC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0,2</w:t>
            </w:r>
          </w:p>
        </w:tc>
        <w:tc>
          <w:tcPr>
            <w:tcW w:w="1818" w:type="dxa"/>
            <w:hideMark/>
          </w:tcPr>
          <w:p w14:paraId="2115845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1839E4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15CEAD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0A24B5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229FAF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44</w:t>
            </w:r>
          </w:p>
        </w:tc>
        <w:tc>
          <w:tcPr>
            <w:tcW w:w="1579" w:type="dxa"/>
            <w:noWrap/>
            <w:hideMark/>
          </w:tcPr>
          <w:p w14:paraId="5F8DD61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110-340</w:t>
            </w:r>
          </w:p>
        </w:tc>
        <w:tc>
          <w:tcPr>
            <w:tcW w:w="2202" w:type="dxa"/>
            <w:hideMark/>
          </w:tcPr>
          <w:p w14:paraId="5F5AC33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ELT WHIP ANTENNA  </w:t>
            </w:r>
          </w:p>
        </w:tc>
        <w:tc>
          <w:tcPr>
            <w:tcW w:w="2051" w:type="dxa"/>
            <w:hideMark/>
          </w:tcPr>
          <w:p w14:paraId="3800CC4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1AAC1A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ED4CE8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5050D1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4,0</w:t>
            </w:r>
          </w:p>
        </w:tc>
        <w:tc>
          <w:tcPr>
            <w:tcW w:w="1818" w:type="dxa"/>
            <w:hideMark/>
          </w:tcPr>
          <w:p w14:paraId="4DD39CE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A36D4D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490C35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6EA4A5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D3098E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45</w:t>
            </w:r>
          </w:p>
        </w:tc>
        <w:tc>
          <w:tcPr>
            <w:tcW w:w="1579" w:type="dxa"/>
            <w:hideMark/>
          </w:tcPr>
          <w:p w14:paraId="2C65AE8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15-40F-11</w:t>
            </w:r>
          </w:p>
        </w:tc>
        <w:tc>
          <w:tcPr>
            <w:tcW w:w="2202" w:type="dxa"/>
            <w:hideMark/>
          </w:tcPr>
          <w:p w14:paraId="53E5532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EMERGENCY SMOKE HOOD  </w:t>
            </w:r>
          </w:p>
        </w:tc>
        <w:tc>
          <w:tcPr>
            <w:tcW w:w="2051" w:type="dxa"/>
            <w:hideMark/>
          </w:tcPr>
          <w:p w14:paraId="1FB2C38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804B24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738B85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603E9C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0,2</w:t>
            </w:r>
          </w:p>
        </w:tc>
        <w:tc>
          <w:tcPr>
            <w:tcW w:w="1818" w:type="dxa"/>
            <w:hideMark/>
          </w:tcPr>
          <w:p w14:paraId="4F2CFFF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C63894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1975D7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F5D0B9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531F15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46</w:t>
            </w:r>
          </w:p>
        </w:tc>
        <w:tc>
          <w:tcPr>
            <w:tcW w:w="1579" w:type="dxa"/>
            <w:hideMark/>
          </w:tcPr>
          <w:p w14:paraId="4803C63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A0701</w:t>
            </w:r>
          </w:p>
        </w:tc>
        <w:tc>
          <w:tcPr>
            <w:tcW w:w="2202" w:type="dxa"/>
            <w:hideMark/>
          </w:tcPr>
          <w:p w14:paraId="53D7BCE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ELT G-SWITCH BATTERY  </w:t>
            </w:r>
          </w:p>
        </w:tc>
        <w:tc>
          <w:tcPr>
            <w:tcW w:w="2051" w:type="dxa"/>
            <w:hideMark/>
          </w:tcPr>
          <w:p w14:paraId="167738C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6CAB12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8FA936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FF5FB3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0,2</w:t>
            </w:r>
          </w:p>
        </w:tc>
        <w:tc>
          <w:tcPr>
            <w:tcW w:w="1818" w:type="dxa"/>
            <w:hideMark/>
          </w:tcPr>
          <w:p w14:paraId="3AB2245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F284D5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82C87A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D7E56E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F91F48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47</w:t>
            </w:r>
          </w:p>
        </w:tc>
        <w:tc>
          <w:tcPr>
            <w:tcW w:w="1579" w:type="dxa"/>
            <w:hideMark/>
          </w:tcPr>
          <w:p w14:paraId="5D5F792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DMU158-1</w:t>
            </w:r>
          </w:p>
        </w:tc>
        <w:tc>
          <w:tcPr>
            <w:tcW w:w="2202" w:type="dxa"/>
            <w:hideMark/>
          </w:tcPr>
          <w:p w14:paraId="32B77BE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ELT BATTERY  </w:t>
            </w:r>
          </w:p>
        </w:tc>
        <w:tc>
          <w:tcPr>
            <w:tcW w:w="2051" w:type="dxa"/>
            <w:hideMark/>
          </w:tcPr>
          <w:p w14:paraId="4419F3C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2A9505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47AEA0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A71B82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0,2</w:t>
            </w:r>
          </w:p>
        </w:tc>
        <w:tc>
          <w:tcPr>
            <w:tcW w:w="1818" w:type="dxa"/>
            <w:hideMark/>
          </w:tcPr>
          <w:p w14:paraId="17B2C2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FE25EA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A5517C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42CCC2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2D9CB4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48</w:t>
            </w:r>
          </w:p>
        </w:tc>
        <w:tc>
          <w:tcPr>
            <w:tcW w:w="1579" w:type="dxa"/>
            <w:hideMark/>
          </w:tcPr>
          <w:p w14:paraId="0858C62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30104100</w:t>
            </w:r>
          </w:p>
        </w:tc>
        <w:tc>
          <w:tcPr>
            <w:tcW w:w="2202" w:type="dxa"/>
            <w:hideMark/>
          </w:tcPr>
          <w:p w14:paraId="50B5973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ENGINE FIRE EXTINGUISHER BOTTLE </w:t>
            </w:r>
          </w:p>
        </w:tc>
        <w:tc>
          <w:tcPr>
            <w:tcW w:w="2051" w:type="dxa"/>
            <w:hideMark/>
          </w:tcPr>
          <w:p w14:paraId="6176C76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4CDDED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8EABF1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0B0A44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039BEF8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03FA69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4E6C55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5646AF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5A0EDA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49</w:t>
            </w:r>
          </w:p>
        </w:tc>
        <w:tc>
          <w:tcPr>
            <w:tcW w:w="1579" w:type="dxa"/>
            <w:hideMark/>
          </w:tcPr>
          <w:p w14:paraId="19C8FDD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30104100</w:t>
            </w:r>
          </w:p>
        </w:tc>
        <w:tc>
          <w:tcPr>
            <w:tcW w:w="2202" w:type="dxa"/>
            <w:hideMark/>
          </w:tcPr>
          <w:p w14:paraId="4EBE544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ENGINE FIRE EXTINGUISHER BOTTLE </w:t>
            </w:r>
          </w:p>
        </w:tc>
        <w:tc>
          <w:tcPr>
            <w:tcW w:w="2051" w:type="dxa"/>
            <w:hideMark/>
          </w:tcPr>
          <w:p w14:paraId="76B5073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(nowa)</w:t>
            </w:r>
          </w:p>
        </w:tc>
        <w:tc>
          <w:tcPr>
            <w:tcW w:w="1155" w:type="dxa"/>
            <w:noWrap/>
            <w:hideMark/>
          </w:tcPr>
          <w:p w14:paraId="19E2520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A726F7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32A67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7CD129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F1F229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87E03C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E8AF3F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8689F5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50</w:t>
            </w:r>
          </w:p>
        </w:tc>
        <w:tc>
          <w:tcPr>
            <w:tcW w:w="1579" w:type="dxa"/>
            <w:noWrap/>
            <w:hideMark/>
          </w:tcPr>
          <w:p w14:paraId="20B567A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3001-147-545/250C-5.3M</w:t>
            </w:r>
          </w:p>
        </w:tc>
        <w:tc>
          <w:tcPr>
            <w:tcW w:w="2202" w:type="dxa"/>
            <w:hideMark/>
          </w:tcPr>
          <w:p w14:paraId="6A56617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LEFT HAND FIRE / OVERHEAT DETECTOR  </w:t>
            </w:r>
          </w:p>
        </w:tc>
        <w:tc>
          <w:tcPr>
            <w:tcW w:w="2051" w:type="dxa"/>
            <w:hideMark/>
          </w:tcPr>
          <w:p w14:paraId="0EE5C60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FEA01E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F58108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07FC0F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6019E7F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CE3F53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042678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9E3B14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3BD6A7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51</w:t>
            </w:r>
          </w:p>
        </w:tc>
        <w:tc>
          <w:tcPr>
            <w:tcW w:w="1579" w:type="dxa"/>
            <w:noWrap/>
            <w:hideMark/>
          </w:tcPr>
          <w:p w14:paraId="04A9880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C352TS</w:t>
            </w:r>
          </w:p>
        </w:tc>
        <w:tc>
          <w:tcPr>
            <w:tcW w:w="2202" w:type="dxa"/>
            <w:hideMark/>
          </w:tcPr>
          <w:p w14:paraId="76D474F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FIRE EXTINGUISHER</w:t>
            </w:r>
          </w:p>
        </w:tc>
        <w:tc>
          <w:tcPr>
            <w:tcW w:w="2051" w:type="dxa"/>
            <w:hideMark/>
          </w:tcPr>
          <w:p w14:paraId="4F9834A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D29779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ADD8BC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04967A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B1966C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887B6B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97A0A2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37132C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F143B4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52</w:t>
            </w:r>
          </w:p>
        </w:tc>
        <w:tc>
          <w:tcPr>
            <w:tcW w:w="1579" w:type="dxa"/>
            <w:hideMark/>
          </w:tcPr>
          <w:p w14:paraId="263391E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702543-01</w:t>
            </w:r>
          </w:p>
        </w:tc>
        <w:tc>
          <w:tcPr>
            <w:tcW w:w="2202" w:type="dxa"/>
            <w:hideMark/>
          </w:tcPr>
          <w:p w14:paraId="2371F73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AILERON TRIM ACTUATOR </w:t>
            </w:r>
          </w:p>
        </w:tc>
        <w:tc>
          <w:tcPr>
            <w:tcW w:w="2051" w:type="dxa"/>
            <w:hideMark/>
          </w:tcPr>
          <w:p w14:paraId="66266CD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6B2B8A1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05C8CF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9988AA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6C0C78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57E295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404B3C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7A7912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8B5EE8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53</w:t>
            </w:r>
          </w:p>
        </w:tc>
        <w:tc>
          <w:tcPr>
            <w:tcW w:w="1579" w:type="dxa"/>
            <w:hideMark/>
          </w:tcPr>
          <w:p w14:paraId="668DBDD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001ART01</w:t>
            </w:r>
          </w:p>
        </w:tc>
        <w:tc>
          <w:tcPr>
            <w:tcW w:w="2202" w:type="dxa"/>
            <w:hideMark/>
          </w:tcPr>
          <w:p w14:paraId="66B99FE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AILERON TRIM ACTUATOR </w:t>
            </w:r>
          </w:p>
        </w:tc>
        <w:tc>
          <w:tcPr>
            <w:tcW w:w="2051" w:type="dxa"/>
            <w:hideMark/>
          </w:tcPr>
          <w:p w14:paraId="7A391C5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(nowa)</w:t>
            </w:r>
          </w:p>
        </w:tc>
        <w:tc>
          <w:tcPr>
            <w:tcW w:w="1155" w:type="dxa"/>
            <w:noWrap/>
            <w:hideMark/>
          </w:tcPr>
          <w:p w14:paraId="7C0210B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6495E0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7AA23D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52EBAF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CC75BE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71EE79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FB787B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278645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54</w:t>
            </w:r>
          </w:p>
        </w:tc>
        <w:tc>
          <w:tcPr>
            <w:tcW w:w="1579" w:type="dxa"/>
            <w:noWrap/>
            <w:hideMark/>
          </w:tcPr>
          <w:p w14:paraId="5FADB83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727-0443/01</w:t>
            </w:r>
          </w:p>
        </w:tc>
        <w:tc>
          <w:tcPr>
            <w:tcW w:w="2202" w:type="dxa"/>
            <w:hideMark/>
          </w:tcPr>
          <w:p w14:paraId="2680FDA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FLAP CONTROL LEVER  </w:t>
            </w:r>
          </w:p>
        </w:tc>
        <w:tc>
          <w:tcPr>
            <w:tcW w:w="2051" w:type="dxa"/>
            <w:hideMark/>
          </w:tcPr>
          <w:p w14:paraId="3D90FC0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E21E0D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4BAECA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21568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4A5CD27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6030C7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E0277B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60843F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EDD4D7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55</w:t>
            </w:r>
          </w:p>
        </w:tc>
        <w:tc>
          <w:tcPr>
            <w:tcW w:w="1579" w:type="dxa"/>
            <w:noWrap/>
            <w:hideMark/>
          </w:tcPr>
          <w:p w14:paraId="2AF1C8F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80-118990-401</w:t>
            </w:r>
          </w:p>
        </w:tc>
        <w:tc>
          <w:tcPr>
            <w:tcW w:w="2202" w:type="dxa"/>
            <w:hideMark/>
          </w:tcPr>
          <w:p w14:paraId="18B7737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TRIM SWITCH PANEL  </w:t>
            </w:r>
          </w:p>
        </w:tc>
        <w:tc>
          <w:tcPr>
            <w:tcW w:w="2051" w:type="dxa"/>
            <w:hideMark/>
          </w:tcPr>
          <w:p w14:paraId="50D4630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EE71CF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34F166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C1A81C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6FF0558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20EF8E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36F75D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87899E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62467E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56</w:t>
            </w:r>
          </w:p>
        </w:tc>
        <w:tc>
          <w:tcPr>
            <w:tcW w:w="1579" w:type="dxa"/>
            <w:noWrap/>
            <w:hideMark/>
          </w:tcPr>
          <w:p w14:paraId="5DB29E1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C132275-5</w:t>
            </w:r>
          </w:p>
        </w:tc>
        <w:tc>
          <w:tcPr>
            <w:tcW w:w="2202" w:type="dxa"/>
            <w:hideMark/>
          </w:tcPr>
          <w:p w14:paraId="2868F49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FORWARD WING ACTUATOR, LH </w:t>
            </w:r>
          </w:p>
        </w:tc>
        <w:tc>
          <w:tcPr>
            <w:tcW w:w="2051" w:type="dxa"/>
            <w:hideMark/>
          </w:tcPr>
          <w:p w14:paraId="5D7CED5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CAA3F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A58DF1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E72F44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B133FB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C7FE7C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1EAD19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86C6FA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5B5F8E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57</w:t>
            </w:r>
          </w:p>
        </w:tc>
        <w:tc>
          <w:tcPr>
            <w:tcW w:w="1579" w:type="dxa"/>
            <w:noWrap/>
            <w:hideMark/>
          </w:tcPr>
          <w:p w14:paraId="511BA88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C132275-5</w:t>
            </w:r>
          </w:p>
        </w:tc>
        <w:tc>
          <w:tcPr>
            <w:tcW w:w="2202" w:type="dxa"/>
            <w:hideMark/>
          </w:tcPr>
          <w:p w14:paraId="2D1C929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FORWARD WING ACTUATOR, LH </w:t>
            </w:r>
          </w:p>
        </w:tc>
        <w:tc>
          <w:tcPr>
            <w:tcW w:w="2051" w:type="dxa"/>
            <w:hideMark/>
          </w:tcPr>
          <w:p w14:paraId="3C2F8A8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dostawa na wymianę (new)</w:t>
            </w:r>
            <w:r w:rsidRPr="00376891">
              <w:rPr>
                <w:b w:val="0"/>
                <w:i/>
                <w:iCs/>
                <w:sz w:val="22"/>
                <w:szCs w:val="22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6E1822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44B05B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D26CE0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74BB34F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CEADD3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93459F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F01BCF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303935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58</w:t>
            </w:r>
          </w:p>
        </w:tc>
        <w:tc>
          <w:tcPr>
            <w:tcW w:w="1579" w:type="dxa"/>
            <w:noWrap/>
            <w:hideMark/>
          </w:tcPr>
          <w:p w14:paraId="0B37286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C132275-6</w:t>
            </w:r>
          </w:p>
        </w:tc>
        <w:tc>
          <w:tcPr>
            <w:tcW w:w="2202" w:type="dxa"/>
            <w:hideMark/>
          </w:tcPr>
          <w:p w14:paraId="5E159DB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FORWARD WING ACTUATOR, RH </w:t>
            </w:r>
          </w:p>
        </w:tc>
        <w:tc>
          <w:tcPr>
            <w:tcW w:w="2051" w:type="dxa"/>
            <w:hideMark/>
          </w:tcPr>
          <w:p w14:paraId="7E4FFB9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D74FEE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C64567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055C59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589C15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0CBFDA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CCDD21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E18DA8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0B9EAF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59</w:t>
            </w:r>
          </w:p>
        </w:tc>
        <w:tc>
          <w:tcPr>
            <w:tcW w:w="1579" w:type="dxa"/>
            <w:noWrap/>
            <w:hideMark/>
          </w:tcPr>
          <w:p w14:paraId="07783D9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C132275-6</w:t>
            </w:r>
          </w:p>
        </w:tc>
        <w:tc>
          <w:tcPr>
            <w:tcW w:w="2202" w:type="dxa"/>
            <w:hideMark/>
          </w:tcPr>
          <w:p w14:paraId="2AE0336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FORWARD WING ACTUATOR, RH </w:t>
            </w:r>
          </w:p>
        </w:tc>
        <w:tc>
          <w:tcPr>
            <w:tcW w:w="2051" w:type="dxa"/>
            <w:hideMark/>
          </w:tcPr>
          <w:p w14:paraId="7620FD4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6AA1D7E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DE5630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416069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C08E93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CE89D1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2DEF2E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A1F210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A83AA9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60</w:t>
            </w:r>
          </w:p>
        </w:tc>
        <w:tc>
          <w:tcPr>
            <w:tcW w:w="1579" w:type="dxa"/>
            <w:noWrap/>
            <w:hideMark/>
          </w:tcPr>
          <w:p w14:paraId="2833EB8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C132763-1</w:t>
            </w:r>
          </w:p>
        </w:tc>
        <w:tc>
          <w:tcPr>
            <w:tcW w:w="2202" w:type="dxa"/>
            <w:hideMark/>
          </w:tcPr>
          <w:p w14:paraId="6AE0366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BEVEL GEAR BOX  </w:t>
            </w:r>
          </w:p>
        </w:tc>
        <w:tc>
          <w:tcPr>
            <w:tcW w:w="2051" w:type="dxa"/>
            <w:hideMark/>
          </w:tcPr>
          <w:p w14:paraId="3693A70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97C2FA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C3C1D2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936A5E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40874EC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1E5390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1C97F2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D405F7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742F61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61</w:t>
            </w:r>
          </w:p>
        </w:tc>
        <w:tc>
          <w:tcPr>
            <w:tcW w:w="1579" w:type="dxa"/>
            <w:noWrap/>
            <w:hideMark/>
          </w:tcPr>
          <w:p w14:paraId="5EE897F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C136407-3</w:t>
            </w:r>
          </w:p>
        </w:tc>
        <w:tc>
          <w:tcPr>
            <w:tcW w:w="2202" w:type="dxa"/>
            <w:hideMark/>
          </w:tcPr>
          <w:p w14:paraId="1C19D77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FLAP ELECTRONIC CONTROL UNIT   </w:t>
            </w:r>
          </w:p>
        </w:tc>
        <w:tc>
          <w:tcPr>
            <w:tcW w:w="2051" w:type="dxa"/>
            <w:hideMark/>
          </w:tcPr>
          <w:p w14:paraId="266C8F3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DBEB1F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7BDC55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648836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76E6F13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4C0DE8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6253A7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ADF4C8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99A29B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62</w:t>
            </w:r>
          </w:p>
        </w:tc>
        <w:tc>
          <w:tcPr>
            <w:tcW w:w="1579" w:type="dxa"/>
            <w:noWrap/>
            <w:hideMark/>
          </w:tcPr>
          <w:p w14:paraId="3A3F767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C155720-2</w:t>
            </w:r>
          </w:p>
        </w:tc>
        <w:tc>
          <w:tcPr>
            <w:tcW w:w="2202" w:type="dxa"/>
            <w:hideMark/>
          </w:tcPr>
          <w:p w14:paraId="2FB0D8C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FLAP CONTROL SYSTEM DRIVE UNIT   </w:t>
            </w:r>
          </w:p>
        </w:tc>
        <w:tc>
          <w:tcPr>
            <w:tcW w:w="2051" w:type="dxa"/>
            <w:hideMark/>
          </w:tcPr>
          <w:p w14:paraId="2E77FA9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BD55F9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3C079B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A0B6B1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317BE2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0E78B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DCC8A3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E68662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388AA1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63</w:t>
            </w:r>
          </w:p>
        </w:tc>
        <w:tc>
          <w:tcPr>
            <w:tcW w:w="1579" w:type="dxa"/>
            <w:noWrap/>
            <w:hideMark/>
          </w:tcPr>
          <w:p w14:paraId="4CF231A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C136408-2</w:t>
            </w:r>
          </w:p>
        </w:tc>
        <w:tc>
          <w:tcPr>
            <w:tcW w:w="2202" w:type="dxa"/>
            <w:hideMark/>
          </w:tcPr>
          <w:p w14:paraId="026708A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INBORAD FLAP ACTUATOR </w:t>
            </w:r>
          </w:p>
        </w:tc>
        <w:tc>
          <w:tcPr>
            <w:tcW w:w="2051" w:type="dxa"/>
            <w:hideMark/>
          </w:tcPr>
          <w:p w14:paraId="45C4426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534C2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416080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C3FE85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3AC1109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BA7747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22B9E6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DD54D3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622C6D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64</w:t>
            </w:r>
          </w:p>
        </w:tc>
        <w:tc>
          <w:tcPr>
            <w:tcW w:w="1579" w:type="dxa"/>
            <w:noWrap/>
            <w:hideMark/>
          </w:tcPr>
          <w:p w14:paraId="5F34436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C136408-2</w:t>
            </w:r>
          </w:p>
        </w:tc>
        <w:tc>
          <w:tcPr>
            <w:tcW w:w="2202" w:type="dxa"/>
            <w:hideMark/>
          </w:tcPr>
          <w:p w14:paraId="730AEA4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INBORAD FLAP ACTUATOR </w:t>
            </w:r>
          </w:p>
        </w:tc>
        <w:tc>
          <w:tcPr>
            <w:tcW w:w="2051" w:type="dxa"/>
            <w:hideMark/>
          </w:tcPr>
          <w:p w14:paraId="04CAD5E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47BC6D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B8734F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D07B71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4C0761D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24069D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C28371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7D667C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B00CA4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65</w:t>
            </w:r>
          </w:p>
        </w:tc>
        <w:tc>
          <w:tcPr>
            <w:tcW w:w="1579" w:type="dxa"/>
            <w:noWrap/>
            <w:hideMark/>
          </w:tcPr>
          <w:p w14:paraId="685C7A0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C140490-1</w:t>
            </w:r>
          </w:p>
        </w:tc>
        <w:tc>
          <w:tcPr>
            <w:tcW w:w="2202" w:type="dxa"/>
            <w:hideMark/>
          </w:tcPr>
          <w:p w14:paraId="3EC24AF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LEFT HAND OUTBOARD INTERMEDIATE SUPPORT  </w:t>
            </w:r>
          </w:p>
        </w:tc>
        <w:tc>
          <w:tcPr>
            <w:tcW w:w="2051" w:type="dxa"/>
            <w:hideMark/>
          </w:tcPr>
          <w:p w14:paraId="3EC2B93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F47C0B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EB897C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AA4683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703EF0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99E501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974907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0AD806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7588C5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66</w:t>
            </w:r>
          </w:p>
        </w:tc>
        <w:tc>
          <w:tcPr>
            <w:tcW w:w="1579" w:type="dxa"/>
            <w:hideMark/>
          </w:tcPr>
          <w:p w14:paraId="7B0BFAC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C155720-2</w:t>
            </w:r>
          </w:p>
        </w:tc>
        <w:tc>
          <w:tcPr>
            <w:tcW w:w="2202" w:type="dxa"/>
            <w:hideMark/>
          </w:tcPr>
          <w:p w14:paraId="159FBD9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FLAP DRIVE UNIT </w:t>
            </w:r>
          </w:p>
        </w:tc>
        <w:tc>
          <w:tcPr>
            <w:tcW w:w="2051" w:type="dxa"/>
            <w:hideMark/>
          </w:tcPr>
          <w:p w14:paraId="2C383C7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0474847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509830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8F52C5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0B2DC4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8BA2F8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9BDC7F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7DCAE4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B23232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67</w:t>
            </w:r>
          </w:p>
        </w:tc>
        <w:tc>
          <w:tcPr>
            <w:tcW w:w="1579" w:type="dxa"/>
            <w:hideMark/>
          </w:tcPr>
          <w:p w14:paraId="4E07F95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C155720-2</w:t>
            </w:r>
          </w:p>
        </w:tc>
        <w:tc>
          <w:tcPr>
            <w:tcW w:w="2202" w:type="dxa"/>
            <w:hideMark/>
          </w:tcPr>
          <w:p w14:paraId="22F6441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FLAP DRIVE UNIT </w:t>
            </w:r>
          </w:p>
        </w:tc>
        <w:tc>
          <w:tcPr>
            <w:tcW w:w="2051" w:type="dxa"/>
            <w:hideMark/>
          </w:tcPr>
          <w:p w14:paraId="5C9F285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(nowa)</w:t>
            </w:r>
          </w:p>
        </w:tc>
        <w:tc>
          <w:tcPr>
            <w:tcW w:w="1155" w:type="dxa"/>
            <w:noWrap/>
            <w:hideMark/>
          </w:tcPr>
          <w:p w14:paraId="60DC0A8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48C53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66D394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73A834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ACBF12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CEEFFE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EF0487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817378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68</w:t>
            </w:r>
          </w:p>
        </w:tc>
        <w:tc>
          <w:tcPr>
            <w:tcW w:w="1579" w:type="dxa"/>
            <w:noWrap/>
            <w:hideMark/>
          </w:tcPr>
          <w:p w14:paraId="2DB93BE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C154183-1</w:t>
            </w:r>
          </w:p>
        </w:tc>
        <w:tc>
          <w:tcPr>
            <w:tcW w:w="2202" w:type="dxa"/>
            <w:hideMark/>
          </w:tcPr>
          <w:p w14:paraId="363C30C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OUTBOARD FLAP INNER SCREWJACK </w:t>
            </w:r>
          </w:p>
        </w:tc>
        <w:tc>
          <w:tcPr>
            <w:tcW w:w="2051" w:type="dxa"/>
            <w:hideMark/>
          </w:tcPr>
          <w:p w14:paraId="3E28726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0B8A12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60BD5B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F12F1A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14CD462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209C9F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C95191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6C628C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318F79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69</w:t>
            </w:r>
          </w:p>
        </w:tc>
        <w:tc>
          <w:tcPr>
            <w:tcW w:w="1579" w:type="dxa"/>
            <w:noWrap/>
            <w:hideMark/>
          </w:tcPr>
          <w:p w14:paraId="7FDF271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C154183-1</w:t>
            </w:r>
          </w:p>
        </w:tc>
        <w:tc>
          <w:tcPr>
            <w:tcW w:w="2202" w:type="dxa"/>
            <w:hideMark/>
          </w:tcPr>
          <w:p w14:paraId="2EEB388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OUTBOARD FLAP INNER SCREWJACK </w:t>
            </w:r>
          </w:p>
        </w:tc>
        <w:tc>
          <w:tcPr>
            <w:tcW w:w="2051" w:type="dxa"/>
            <w:hideMark/>
          </w:tcPr>
          <w:p w14:paraId="10E5770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4E14206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52C1FF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8D2BC3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78C5FE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F470DE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3ED6EF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DBD736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B18607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70</w:t>
            </w:r>
          </w:p>
        </w:tc>
        <w:tc>
          <w:tcPr>
            <w:tcW w:w="1579" w:type="dxa"/>
            <w:noWrap/>
            <w:hideMark/>
          </w:tcPr>
          <w:p w14:paraId="4138C7B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C154184-1</w:t>
            </w:r>
          </w:p>
        </w:tc>
        <w:tc>
          <w:tcPr>
            <w:tcW w:w="2202" w:type="dxa"/>
            <w:hideMark/>
          </w:tcPr>
          <w:p w14:paraId="3A516F5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OUTBOARD FLAP OUTER SCREWJACK </w:t>
            </w:r>
          </w:p>
        </w:tc>
        <w:tc>
          <w:tcPr>
            <w:tcW w:w="2051" w:type="dxa"/>
            <w:hideMark/>
          </w:tcPr>
          <w:p w14:paraId="61297CF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0FAB6B6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E43B17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5FD2AA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C5945F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7DF038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1964AB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395E68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800E1E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71</w:t>
            </w:r>
          </w:p>
        </w:tc>
        <w:tc>
          <w:tcPr>
            <w:tcW w:w="1579" w:type="dxa"/>
            <w:noWrap/>
            <w:hideMark/>
          </w:tcPr>
          <w:p w14:paraId="74E635B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C154184-1</w:t>
            </w:r>
          </w:p>
        </w:tc>
        <w:tc>
          <w:tcPr>
            <w:tcW w:w="2202" w:type="dxa"/>
            <w:hideMark/>
          </w:tcPr>
          <w:p w14:paraId="3EA7006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OUTBOARD FLAP OUTER SCREWJACK </w:t>
            </w:r>
          </w:p>
        </w:tc>
        <w:tc>
          <w:tcPr>
            <w:tcW w:w="2051" w:type="dxa"/>
            <w:hideMark/>
          </w:tcPr>
          <w:p w14:paraId="27C62F8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791A20E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A6D86C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6D93F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6768501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7D5D8A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1E5450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575022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8B9796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72</w:t>
            </w:r>
          </w:p>
        </w:tc>
        <w:tc>
          <w:tcPr>
            <w:tcW w:w="1579" w:type="dxa"/>
            <w:hideMark/>
          </w:tcPr>
          <w:p w14:paraId="4E72116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702201-00 </w:t>
            </w:r>
          </w:p>
        </w:tc>
        <w:tc>
          <w:tcPr>
            <w:tcW w:w="2202" w:type="dxa"/>
            <w:hideMark/>
          </w:tcPr>
          <w:p w14:paraId="091322E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HTTA HORIZONTAL TAIL TRIM ACTUATOR </w:t>
            </w:r>
          </w:p>
        </w:tc>
        <w:tc>
          <w:tcPr>
            <w:tcW w:w="2051" w:type="dxa"/>
            <w:hideMark/>
          </w:tcPr>
          <w:p w14:paraId="3E2E69A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59924C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F24EE1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6CDBAB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D82108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1C1988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B068DA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30EEE2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4DF8A4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73</w:t>
            </w:r>
          </w:p>
        </w:tc>
        <w:tc>
          <w:tcPr>
            <w:tcW w:w="1579" w:type="dxa"/>
            <w:hideMark/>
          </w:tcPr>
          <w:p w14:paraId="4EC7800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702201-00 </w:t>
            </w:r>
          </w:p>
        </w:tc>
        <w:tc>
          <w:tcPr>
            <w:tcW w:w="2202" w:type="dxa"/>
            <w:hideMark/>
          </w:tcPr>
          <w:p w14:paraId="56888BE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HTTA HORIZONTAL TAIL TRIM ACTUATOR </w:t>
            </w:r>
          </w:p>
        </w:tc>
        <w:tc>
          <w:tcPr>
            <w:tcW w:w="2051" w:type="dxa"/>
            <w:hideMark/>
          </w:tcPr>
          <w:p w14:paraId="4F6AF4B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(nowa)</w:t>
            </w:r>
          </w:p>
        </w:tc>
        <w:tc>
          <w:tcPr>
            <w:tcW w:w="1155" w:type="dxa"/>
            <w:noWrap/>
            <w:hideMark/>
          </w:tcPr>
          <w:p w14:paraId="553A7F8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03BF5C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74FA31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52F6E4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7A5C4D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D7CAD3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34F18F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ED324B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74</w:t>
            </w:r>
          </w:p>
        </w:tc>
        <w:tc>
          <w:tcPr>
            <w:tcW w:w="1579" w:type="dxa"/>
            <w:noWrap/>
            <w:hideMark/>
          </w:tcPr>
          <w:p w14:paraId="05342C1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FE182-000</w:t>
            </w:r>
          </w:p>
        </w:tc>
        <w:tc>
          <w:tcPr>
            <w:tcW w:w="2202" w:type="dxa"/>
            <w:hideMark/>
          </w:tcPr>
          <w:p w14:paraId="3D8C3D6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RUDDER TRIM ACTUATOR </w:t>
            </w:r>
          </w:p>
        </w:tc>
        <w:tc>
          <w:tcPr>
            <w:tcW w:w="2051" w:type="dxa"/>
            <w:hideMark/>
          </w:tcPr>
          <w:p w14:paraId="481C8A7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09F895E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09A976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5AE386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67B5E0C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77C9EE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2E8429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78653D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C7E40A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75</w:t>
            </w:r>
          </w:p>
        </w:tc>
        <w:tc>
          <w:tcPr>
            <w:tcW w:w="1579" w:type="dxa"/>
            <w:noWrap/>
            <w:hideMark/>
          </w:tcPr>
          <w:p w14:paraId="52824C9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FE182-000</w:t>
            </w:r>
          </w:p>
        </w:tc>
        <w:tc>
          <w:tcPr>
            <w:tcW w:w="2202" w:type="dxa"/>
            <w:hideMark/>
          </w:tcPr>
          <w:p w14:paraId="6BC1DAA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RUDDER TRIM ACTUATOR </w:t>
            </w:r>
          </w:p>
        </w:tc>
        <w:tc>
          <w:tcPr>
            <w:tcW w:w="2051" w:type="dxa"/>
            <w:hideMark/>
          </w:tcPr>
          <w:p w14:paraId="06ED4A2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84270C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7EDDF2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B97D3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AA6705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E308AE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74D9CD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D2CBDF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74B75B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76</w:t>
            </w:r>
          </w:p>
        </w:tc>
        <w:tc>
          <w:tcPr>
            <w:tcW w:w="1579" w:type="dxa"/>
            <w:noWrap/>
            <w:hideMark/>
          </w:tcPr>
          <w:p w14:paraId="14EFA4B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702543-01</w:t>
            </w:r>
          </w:p>
        </w:tc>
        <w:tc>
          <w:tcPr>
            <w:tcW w:w="2202" w:type="dxa"/>
            <w:hideMark/>
          </w:tcPr>
          <w:p w14:paraId="488E623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AILERON TRIM ACTUATOR </w:t>
            </w:r>
          </w:p>
        </w:tc>
        <w:tc>
          <w:tcPr>
            <w:tcW w:w="2051" w:type="dxa"/>
            <w:hideMark/>
          </w:tcPr>
          <w:p w14:paraId="195A7CC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F7172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E435A2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8E6F52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F5757E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4D3C2B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AE2784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841B4A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88090D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77</w:t>
            </w:r>
          </w:p>
        </w:tc>
        <w:tc>
          <w:tcPr>
            <w:tcW w:w="1579" w:type="dxa"/>
            <w:noWrap/>
            <w:hideMark/>
          </w:tcPr>
          <w:p w14:paraId="07412EF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702543-01</w:t>
            </w:r>
          </w:p>
        </w:tc>
        <w:tc>
          <w:tcPr>
            <w:tcW w:w="2202" w:type="dxa"/>
            <w:hideMark/>
          </w:tcPr>
          <w:p w14:paraId="6AB4AA8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AILERON TRIM ACTUATOR </w:t>
            </w:r>
          </w:p>
        </w:tc>
        <w:tc>
          <w:tcPr>
            <w:tcW w:w="2051" w:type="dxa"/>
            <w:hideMark/>
          </w:tcPr>
          <w:p w14:paraId="2FFED83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EBA2B7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721905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DABA1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C65CFD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8E3908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D2D271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70440E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BBBA0C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78</w:t>
            </w:r>
          </w:p>
        </w:tc>
        <w:tc>
          <w:tcPr>
            <w:tcW w:w="1579" w:type="dxa"/>
            <w:noWrap/>
            <w:hideMark/>
          </w:tcPr>
          <w:p w14:paraId="18143B7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SLZ7306</w:t>
            </w:r>
          </w:p>
        </w:tc>
        <w:tc>
          <w:tcPr>
            <w:tcW w:w="2202" w:type="dxa"/>
            <w:hideMark/>
          </w:tcPr>
          <w:p w14:paraId="5B3A85E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TRANSDUCER/ ANGLE OF ATTACK INDICATOR  </w:t>
            </w:r>
          </w:p>
        </w:tc>
        <w:tc>
          <w:tcPr>
            <w:tcW w:w="2051" w:type="dxa"/>
            <w:hideMark/>
          </w:tcPr>
          <w:p w14:paraId="6F3076F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150BF7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1CE1B1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AF0FEB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6A67A9E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5ED554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CEDB9F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1F4706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939ACC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79</w:t>
            </w:r>
          </w:p>
        </w:tc>
        <w:tc>
          <w:tcPr>
            <w:tcW w:w="1579" w:type="dxa"/>
            <w:noWrap/>
            <w:hideMark/>
          </w:tcPr>
          <w:p w14:paraId="24A68BF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SLZ7306</w:t>
            </w:r>
          </w:p>
        </w:tc>
        <w:tc>
          <w:tcPr>
            <w:tcW w:w="2202" w:type="dxa"/>
            <w:hideMark/>
          </w:tcPr>
          <w:p w14:paraId="245345C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TRANSDUCER/ ANGLE OF ATTACK INDICATOR  </w:t>
            </w:r>
          </w:p>
        </w:tc>
        <w:tc>
          <w:tcPr>
            <w:tcW w:w="2051" w:type="dxa"/>
            <w:hideMark/>
          </w:tcPr>
          <w:p w14:paraId="29A81FE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(nowa)</w:t>
            </w:r>
          </w:p>
        </w:tc>
        <w:tc>
          <w:tcPr>
            <w:tcW w:w="1155" w:type="dxa"/>
            <w:noWrap/>
            <w:hideMark/>
          </w:tcPr>
          <w:p w14:paraId="31DDE25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84157F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DD833D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1A4A614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283B3D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1973C6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76B67C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989732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80</w:t>
            </w:r>
          </w:p>
        </w:tc>
        <w:tc>
          <w:tcPr>
            <w:tcW w:w="1579" w:type="dxa"/>
            <w:hideMark/>
          </w:tcPr>
          <w:p w14:paraId="691403B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SLZ7778</w:t>
            </w:r>
          </w:p>
        </w:tc>
        <w:tc>
          <w:tcPr>
            <w:tcW w:w="2202" w:type="dxa"/>
            <w:hideMark/>
          </w:tcPr>
          <w:p w14:paraId="3FE033F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STALL WARNING COMPUTER </w:t>
            </w:r>
          </w:p>
        </w:tc>
        <w:tc>
          <w:tcPr>
            <w:tcW w:w="2051" w:type="dxa"/>
            <w:hideMark/>
          </w:tcPr>
          <w:p w14:paraId="173751F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404F6D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215B32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585C4D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07DC58E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B4A3FC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A7D63D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0C6F30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E78F3C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81</w:t>
            </w:r>
          </w:p>
        </w:tc>
        <w:tc>
          <w:tcPr>
            <w:tcW w:w="1579" w:type="dxa"/>
            <w:hideMark/>
          </w:tcPr>
          <w:p w14:paraId="512C821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SLZ7778</w:t>
            </w:r>
          </w:p>
        </w:tc>
        <w:tc>
          <w:tcPr>
            <w:tcW w:w="2202" w:type="dxa"/>
            <w:hideMark/>
          </w:tcPr>
          <w:p w14:paraId="3386942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STALL WARNING COMPUTER </w:t>
            </w:r>
          </w:p>
        </w:tc>
        <w:tc>
          <w:tcPr>
            <w:tcW w:w="2051" w:type="dxa"/>
            <w:hideMark/>
          </w:tcPr>
          <w:p w14:paraId="4CEF5F8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631C94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F03FBA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6D9A1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61BBD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141503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1AFCFE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0D44B8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B66635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82</w:t>
            </w:r>
          </w:p>
        </w:tc>
        <w:tc>
          <w:tcPr>
            <w:tcW w:w="1579" w:type="dxa"/>
            <w:noWrap/>
            <w:hideMark/>
          </w:tcPr>
          <w:p w14:paraId="51FD7D2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04TL37ATYP1765</w:t>
            </w:r>
          </w:p>
        </w:tc>
        <w:tc>
          <w:tcPr>
            <w:tcW w:w="2202" w:type="dxa"/>
            <w:hideMark/>
          </w:tcPr>
          <w:p w14:paraId="04B765A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NO. 1 RIGHT WING TANK PROBE  </w:t>
            </w:r>
          </w:p>
        </w:tc>
        <w:tc>
          <w:tcPr>
            <w:tcW w:w="2051" w:type="dxa"/>
            <w:hideMark/>
          </w:tcPr>
          <w:p w14:paraId="0AC2EC9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2FB368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A685C9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0B514D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3DEDBCA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46BE54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A47D57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480385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B62876E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83</w:t>
            </w:r>
          </w:p>
        </w:tc>
        <w:tc>
          <w:tcPr>
            <w:tcW w:w="1579" w:type="dxa"/>
            <w:noWrap/>
            <w:hideMark/>
          </w:tcPr>
          <w:p w14:paraId="0DF27DC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04TL37TYP1764</w:t>
            </w:r>
          </w:p>
        </w:tc>
        <w:tc>
          <w:tcPr>
            <w:tcW w:w="2202" w:type="dxa"/>
            <w:hideMark/>
          </w:tcPr>
          <w:p w14:paraId="2AD0D83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NO. 1 LEFT WING TANK PROBE  </w:t>
            </w:r>
          </w:p>
        </w:tc>
        <w:tc>
          <w:tcPr>
            <w:tcW w:w="2051" w:type="dxa"/>
            <w:hideMark/>
          </w:tcPr>
          <w:p w14:paraId="2904BA4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56A59D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C06054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E04F25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3ED10DD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50D4AC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9FA5AF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B4C8F4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5FEBC3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84</w:t>
            </w:r>
          </w:p>
        </w:tc>
        <w:tc>
          <w:tcPr>
            <w:tcW w:w="1579" w:type="dxa"/>
            <w:noWrap/>
            <w:hideMark/>
          </w:tcPr>
          <w:p w14:paraId="088897C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04TL38ATYP1767</w:t>
            </w:r>
          </w:p>
        </w:tc>
        <w:tc>
          <w:tcPr>
            <w:tcW w:w="2202" w:type="dxa"/>
            <w:hideMark/>
          </w:tcPr>
          <w:p w14:paraId="7B336D6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NO. 2 RIGHT WING TANK PROBE  </w:t>
            </w:r>
          </w:p>
        </w:tc>
        <w:tc>
          <w:tcPr>
            <w:tcW w:w="2051" w:type="dxa"/>
            <w:hideMark/>
          </w:tcPr>
          <w:p w14:paraId="7EFA016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813E02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D8AD9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2CD09A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EF81C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F708D2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BE42AD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E3C5E9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321D62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85</w:t>
            </w:r>
          </w:p>
        </w:tc>
        <w:tc>
          <w:tcPr>
            <w:tcW w:w="1579" w:type="dxa"/>
            <w:noWrap/>
            <w:hideMark/>
          </w:tcPr>
          <w:p w14:paraId="2421B94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04TL38TYP1766</w:t>
            </w:r>
          </w:p>
        </w:tc>
        <w:tc>
          <w:tcPr>
            <w:tcW w:w="2202" w:type="dxa"/>
            <w:hideMark/>
          </w:tcPr>
          <w:p w14:paraId="3CCE0FE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NO. 2 LEFT WING TANK PROBE  </w:t>
            </w:r>
          </w:p>
        </w:tc>
        <w:tc>
          <w:tcPr>
            <w:tcW w:w="2051" w:type="dxa"/>
            <w:hideMark/>
          </w:tcPr>
          <w:p w14:paraId="4845818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D8661F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768553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899B95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C68AF8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7219A5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F2BCBF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1AE858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D0629A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86</w:t>
            </w:r>
          </w:p>
        </w:tc>
        <w:tc>
          <w:tcPr>
            <w:tcW w:w="1579" w:type="dxa"/>
            <w:noWrap/>
            <w:hideMark/>
          </w:tcPr>
          <w:p w14:paraId="1079320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04TL39ATYP1769</w:t>
            </w:r>
          </w:p>
        </w:tc>
        <w:tc>
          <w:tcPr>
            <w:tcW w:w="2202" w:type="dxa"/>
            <w:hideMark/>
          </w:tcPr>
          <w:p w14:paraId="148022A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NO. 3 RIGHT WING TANK PROBE  </w:t>
            </w:r>
          </w:p>
        </w:tc>
        <w:tc>
          <w:tcPr>
            <w:tcW w:w="2051" w:type="dxa"/>
            <w:hideMark/>
          </w:tcPr>
          <w:p w14:paraId="12BD8BA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CA24CC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9670A2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0FCB6E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A00D19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C7597B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64A767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0A59E1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F46240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87</w:t>
            </w:r>
          </w:p>
        </w:tc>
        <w:tc>
          <w:tcPr>
            <w:tcW w:w="1579" w:type="dxa"/>
            <w:noWrap/>
            <w:hideMark/>
          </w:tcPr>
          <w:p w14:paraId="30E1D88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04TL39TYP1768</w:t>
            </w:r>
          </w:p>
        </w:tc>
        <w:tc>
          <w:tcPr>
            <w:tcW w:w="2202" w:type="dxa"/>
            <w:hideMark/>
          </w:tcPr>
          <w:p w14:paraId="633D33D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NO. 3 LEFT WING TANK PROBE  </w:t>
            </w:r>
          </w:p>
        </w:tc>
        <w:tc>
          <w:tcPr>
            <w:tcW w:w="2051" w:type="dxa"/>
            <w:hideMark/>
          </w:tcPr>
          <w:p w14:paraId="3DF9EBA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7D198B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EDC8FC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E84A35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717AA5D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939A26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317BC7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106B69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CAE73B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88</w:t>
            </w:r>
          </w:p>
        </w:tc>
        <w:tc>
          <w:tcPr>
            <w:tcW w:w="1579" w:type="dxa"/>
            <w:noWrap/>
            <w:hideMark/>
          </w:tcPr>
          <w:p w14:paraId="3B99BCB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04TL40TYP1770</w:t>
            </w:r>
          </w:p>
        </w:tc>
        <w:tc>
          <w:tcPr>
            <w:tcW w:w="2202" w:type="dxa"/>
            <w:hideMark/>
          </w:tcPr>
          <w:p w14:paraId="13E8DF9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 FUSELAGE TANK PROBE  </w:t>
            </w:r>
          </w:p>
        </w:tc>
        <w:tc>
          <w:tcPr>
            <w:tcW w:w="2051" w:type="dxa"/>
            <w:hideMark/>
          </w:tcPr>
          <w:p w14:paraId="67D779E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06C74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BABF39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EAD4A9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19134F3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4D2819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AC34A4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DCDEBC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9972B9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89</w:t>
            </w:r>
          </w:p>
        </w:tc>
        <w:tc>
          <w:tcPr>
            <w:tcW w:w="1579" w:type="dxa"/>
            <w:noWrap/>
            <w:hideMark/>
          </w:tcPr>
          <w:p w14:paraId="177072A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04TL41TYP1771</w:t>
            </w:r>
          </w:p>
        </w:tc>
        <w:tc>
          <w:tcPr>
            <w:tcW w:w="2202" w:type="dxa"/>
            <w:hideMark/>
          </w:tcPr>
          <w:p w14:paraId="4FEA99D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COLLECTOR TANK PROBE  </w:t>
            </w:r>
          </w:p>
        </w:tc>
        <w:tc>
          <w:tcPr>
            <w:tcW w:w="2051" w:type="dxa"/>
            <w:hideMark/>
          </w:tcPr>
          <w:p w14:paraId="761C1FD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FFEACC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836821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E29909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B9D8BD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60B52E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B7976C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93103C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FDC3D4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90</w:t>
            </w:r>
          </w:p>
        </w:tc>
        <w:tc>
          <w:tcPr>
            <w:tcW w:w="1579" w:type="dxa"/>
            <w:noWrap/>
            <w:hideMark/>
          </w:tcPr>
          <w:p w14:paraId="5F28189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04TL42TYP1763</w:t>
            </w:r>
          </w:p>
        </w:tc>
        <w:tc>
          <w:tcPr>
            <w:tcW w:w="2202" w:type="dxa"/>
            <w:hideMark/>
          </w:tcPr>
          <w:p w14:paraId="204481D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NO.4 WING TANK PROBE  </w:t>
            </w:r>
          </w:p>
        </w:tc>
        <w:tc>
          <w:tcPr>
            <w:tcW w:w="2051" w:type="dxa"/>
            <w:hideMark/>
          </w:tcPr>
          <w:p w14:paraId="7F351FC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410912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A9E1F4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F22958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CD002E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30B8EF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D776A2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579726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86AFBC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91</w:t>
            </w:r>
          </w:p>
        </w:tc>
        <w:tc>
          <w:tcPr>
            <w:tcW w:w="1579" w:type="dxa"/>
            <w:noWrap/>
            <w:hideMark/>
          </w:tcPr>
          <w:p w14:paraId="2B49DF4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10C230</w:t>
            </w:r>
          </w:p>
        </w:tc>
        <w:tc>
          <w:tcPr>
            <w:tcW w:w="2202" w:type="dxa"/>
            <w:hideMark/>
          </w:tcPr>
          <w:p w14:paraId="4C0691E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VALVE  </w:t>
            </w:r>
          </w:p>
        </w:tc>
        <w:tc>
          <w:tcPr>
            <w:tcW w:w="2051" w:type="dxa"/>
            <w:hideMark/>
          </w:tcPr>
          <w:p w14:paraId="3318748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C3C4E6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09928C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EBD2B5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4A34571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4FCCBF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129A3B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5D0C22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F27912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92</w:t>
            </w:r>
          </w:p>
        </w:tc>
        <w:tc>
          <w:tcPr>
            <w:tcW w:w="1579" w:type="dxa"/>
            <w:noWrap/>
            <w:hideMark/>
          </w:tcPr>
          <w:p w14:paraId="7BF7292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10C230-1</w:t>
            </w:r>
          </w:p>
        </w:tc>
        <w:tc>
          <w:tcPr>
            <w:tcW w:w="2202" w:type="dxa"/>
            <w:hideMark/>
          </w:tcPr>
          <w:p w14:paraId="53F3982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CHECK VALVE  </w:t>
            </w:r>
          </w:p>
        </w:tc>
        <w:tc>
          <w:tcPr>
            <w:tcW w:w="2051" w:type="dxa"/>
            <w:hideMark/>
          </w:tcPr>
          <w:p w14:paraId="43213DA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D46101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3E3606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4F7000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02C7E80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A1C265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4F77F0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940C2B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4B4214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93</w:t>
            </w:r>
          </w:p>
        </w:tc>
        <w:tc>
          <w:tcPr>
            <w:tcW w:w="1579" w:type="dxa"/>
            <w:hideMark/>
          </w:tcPr>
          <w:p w14:paraId="0D6CE6C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1103P0399</w:t>
            </w:r>
          </w:p>
        </w:tc>
        <w:tc>
          <w:tcPr>
            <w:tcW w:w="2202" w:type="dxa"/>
            <w:hideMark/>
          </w:tcPr>
          <w:p w14:paraId="25DF09A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PRESSURE SWITCH  </w:t>
            </w:r>
          </w:p>
        </w:tc>
        <w:tc>
          <w:tcPr>
            <w:tcW w:w="2051" w:type="dxa"/>
            <w:hideMark/>
          </w:tcPr>
          <w:p w14:paraId="788355C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17F10B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2B0C00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1C2AE7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14AB1B3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33FD19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2595C8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E12EB0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47A3B5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94</w:t>
            </w:r>
          </w:p>
        </w:tc>
        <w:tc>
          <w:tcPr>
            <w:tcW w:w="1579" w:type="dxa"/>
            <w:hideMark/>
          </w:tcPr>
          <w:p w14:paraId="2042A10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1103P0570</w:t>
            </w:r>
          </w:p>
        </w:tc>
        <w:tc>
          <w:tcPr>
            <w:tcW w:w="2202" w:type="dxa"/>
            <w:hideMark/>
          </w:tcPr>
          <w:p w14:paraId="3727E35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PRESSURE SWITCH  </w:t>
            </w:r>
          </w:p>
        </w:tc>
        <w:tc>
          <w:tcPr>
            <w:tcW w:w="2051" w:type="dxa"/>
            <w:hideMark/>
          </w:tcPr>
          <w:p w14:paraId="1048F54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9F707A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4EE51F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5CC1E1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32AB47C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FED54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ED5E08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6580BB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6CEC1CE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95</w:t>
            </w:r>
          </w:p>
        </w:tc>
        <w:tc>
          <w:tcPr>
            <w:tcW w:w="1579" w:type="dxa"/>
            <w:noWrap/>
            <w:hideMark/>
          </w:tcPr>
          <w:p w14:paraId="24EDF57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1743640-06</w:t>
            </w:r>
          </w:p>
        </w:tc>
        <w:tc>
          <w:tcPr>
            <w:tcW w:w="2202" w:type="dxa"/>
            <w:hideMark/>
          </w:tcPr>
          <w:p w14:paraId="57EDE8A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FUEL FILTER ELEMENT  </w:t>
            </w:r>
          </w:p>
        </w:tc>
        <w:tc>
          <w:tcPr>
            <w:tcW w:w="2051" w:type="dxa"/>
            <w:hideMark/>
          </w:tcPr>
          <w:p w14:paraId="5D046C5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DBD65F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5FD106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86AA27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3DE8B7A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3D97EF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9E9B88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C825C4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AC6906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96</w:t>
            </w:r>
          </w:p>
        </w:tc>
        <w:tc>
          <w:tcPr>
            <w:tcW w:w="1579" w:type="dxa"/>
            <w:noWrap/>
            <w:hideMark/>
          </w:tcPr>
          <w:p w14:paraId="6E9E6AE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19XG22A1888</w:t>
            </w:r>
          </w:p>
        </w:tc>
        <w:tc>
          <w:tcPr>
            <w:tcW w:w="2202" w:type="dxa"/>
            <w:hideMark/>
          </w:tcPr>
          <w:p w14:paraId="4E76FAB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FUEL FLOW &amp; QUANTITY CONDITIONING UNIT </w:t>
            </w:r>
          </w:p>
        </w:tc>
        <w:tc>
          <w:tcPr>
            <w:tcW w:w="2051" w:type="dxa"/>
            <w:hideMark/>
          </w:tcPr>
          <w:p w14:paraId="457C917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6E4BC3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016A41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FA0D8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7893D77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ABD415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97FF26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A6428B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01B4FB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97</w:t>
            </w:r>
          </w:p>
        </w:tc>
        <w:tc>
          <w:tcPr>
            <w:tcW w:w="1579" w:type="dxa"/>
            <w:noWrap/>
            <w:hideMark/>
          </w:tcPr>
          <w:p w14:paraId="52CCCD6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19XG22A1888</w:t>
            </w:r>
          </w:p>
        </w:tc>
        <w:tc>
          <w:tcPr>
            <w:tcW w:w="2202" w:type="dxa"/>
            <w:hideMark/>
          </w:tcPr>
          <w:p w14:paraId="15EFF62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FUEL FLOW &amp; QUANTITY CONDITIONING UNIT </w:t>
            </w:r>
          </w:p>
        </w:tc>
        <w:tc>
          <w:tcPr>
            <w:tcW w:w="2051" w:type="dxa"/>
            <w:hideMark/>
          </w:tcPr>
          <w:p w14:paraId="31C30FE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(nowa)</w:t>
            </w:r>
          </w:p>
        </w:tc>
        <w:tc>
          <w:tcPr>
            <w:tcW w:w="1155" w:type="dxa"/>
            <w:noWrap/>
            <w:hideMark/>
          </w:tcPr>
          <w:p w14:paraId="23470E8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8052E8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9D7CB6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6A4570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9ABDBE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11FC20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7898A0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F7BC77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98</w:t>
            </w:r>
          </w:p>
        </w:tc>
        <w:tc>
          <w:tcPr>
            <w:tcW w:w="1579" w:type="dxa"/>
            <w:noWrap/>
            <w:hideMark/>
          </w:tcPr>
          <w:p w14:paraId="1A9FA37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1C12-43</w:t>
            </w:r>
          </w:p>
        </w:tc>
        <w:tc>
          <w:tcPr>
            <w:tcW w:w="2202" w:type="dxa"/>
            <w:hideMark/>
          </w:tcPr>
          <w:p w14:paraId="794E6BB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FCU-FUEL CONTROL PUMP </w:t>
            </w:r>
          </w:p>
        </w:tc>
        <w:tc>
          <w:tcPr>
            <w:tcW w:w="2051" w:type="dxa"/>
            <w:hideMark/>
          </w:tcPr>
          <w:p w14:paraId="5087056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66E703A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7830EB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9D7F9B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3D93B1A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6133B2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AD0CE5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64D39C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281B40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99</w:t>
            </w:r>
          </w:p>
        </w:tc>
        <w:tc>
          <w:tcPr>
            <w:tcW w:w="1579" w:type="dxa"/>
            <w:noWrap/>
            <w:hideMark/>
          </w:tcPr>
          <w:p w14:paraId="04E4E0F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1C12-43</w:t>
            </w:r>
          </w:p>
        </w:tc>
        <w:tc>
          <w:tcPr>
            <w:tcW w:w="2202" w:type="dxa"/>
            <w:hideMark/>
          </w:tcPr>
          <w:p w14:paraId="5B981F5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FCU-FUEL CONTROL PUMP </w:t>
            </w:r>
          </w:p>
        </w:tc>
        <w:tc>
          <w:tcPr>
            <w:tcW w:w="2051" w:type="dxa"/>
            <w:hideMark/>
          </w:tcPr>
          <w:p w14:paraId="75F6B60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4B2F71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0BD728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EDFDB6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1CF1760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64ADD5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11B104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EE882E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BAF79E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100</w:t>
            </w:r>
          </w:p>
        </w:tc>
        <w:tc>
          <w:tcPr>
            <w:tcW w:w="1579" w:type="dxa"/>
            <w:hideMark/>
          </w:tcPr>
          <w:p w14:paraId="65E3E29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3059779-01 (alt. 3070220-01)</w:t>
            </w:r>
          </w:p>
        </w:tc>
        <w:tc>
          <w:tcPr>
            <w:tcW w:w="2202" w:type="dxa"/>
            <w:hideMark/>
          </w:tcPr>
          <w:p w14:paraId="72788E9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ELEMENT FILTER FUEL PUMP (FUEL SYSTEM OUTLET FILT.)</w:t>
            </w:r>
          </w:p>
        </w:tc>
        <w:tc>
          <w:tcPr>
            <w:tcW w:w="2051" w:type="dxa"/>
            <w:hideMark/>
          </w:tcPr>
          <w:p w14:paraId="16046CD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2CF35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246B2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D3B97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21D7A9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FF4387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727DA2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584227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8F29A0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101</w:t>
            </w:r>
          </w:p>
        </w:tc>
        <w:tc>
          <w:tcPr>
            <w:tcW w:w="1579" w:type="dxa"/>
            <w:noWrap/>
            <w:hideMark/>
          </w:tcPr>
          <w:p w14:paraId="7E0AFA2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EM484-3</w:t>
            </w:r>
          </w:p>
        </w:tc>
        <w:tc>
          <w:tcPr>
            <w:tcW w:w="2202" w:type="dxa"/>
            <w:hideMark/>
          </w:tcPr>
          <w:p w14:paraId="062B38D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SHUT OFF VALVE </w:t>
            </w:r>
          </w:p>
        </w:tc>
        <w:tc>
          <w:tcPr>
            <w:tcW w:w="2051" w:type="dxa"/>
            <w:hideMark/>
          </w:tcPr>
          <w:p w14:paraId="4330F41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811CC1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DD0244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50C133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1B4A7FB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411B1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5D41DB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779DE4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92AD8D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102</w:t>
            </w:r>
          </w:p>
        </w:tc>
        <w:tc>
          <w:tcPr>
            <w:tcW w:w="1579" w:type="dxa"/>
            <w:hideMark/>
          </w:tcPr>
          <w:p w14:paraId="6BCC9C7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29-1-3</w:t>
            </w:r>
          </w:p>
        </w:tc>
        <w:tc>
          <w:tcPr>
            <w:tcW w:w="2202" w:type="dxa"/>
            <w:hideMark/>
          </w:tcPr>
          <w:p w14:paraId="239C946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HYDRAULIC POWER PACKAGE MOTOR </w:t>
            </w:r>
          </w:p>
        </w:tc>
        <w:tc>
          <w:tcPr>
            <w:tcW w:w="2051" w:type="dxa"/>
            <w:hideMark/>
          </w:tcPr>
          <w:p w14:paraId="48F6B67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BC20AA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E1EACD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9D877B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20764EC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5B8D5D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EF0D07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B3380D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9508E4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103</w:t>
            </w:r>
          </w:p>
        </w:tc>
        <w:tc>
          <w:tcPr>
            <w:tcW w:w="1579" w:type="dxa"/>
            <w:hideMark/>
          </w:tcPr>
          <w:p w14:paraId="526FF14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29-1-3</w:t>
            </w:r>
          </w:p>
        </w:tc>
        <w:tc>
          <w:tcPr>
            <w:tcW w:w="2202" w:type="dxa"/>
            <w:hideMark/>
          </w:tcPr>
          <w:p w14:paraId="2B87C0F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HYDRAULIC POWER PACKAGE MOTOR </w:t>
            </w:r>
          </w:p>
        </w:tc>
        <w:tc>
          <w:tcPr>
            <w:tcW w:w="2051" w:type="dxa"/>
            <w:hideMark/>
          </w:tcPr>
          <w:p w14:paraId="120319A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BFBE58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9A2097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8512F3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D8DDBF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63BDA3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1300B6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F6540D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1E3422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104</w:t>
            </w:r>
          </w:p>
        </w:tc>
        <w:tc>
          <w:tcPr>
            <w:tcW w:w="1579" w:type="dxa"/>
            <w:noWrap/>
            <w:hideMark/>
          </w:tcPr>
          <w:p w14:paraId="666E926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40770</w:t>
            </w:r>
          </w:p>
        </w:tc>
        <w:tc>
          <w:tcPr>
            <w:tcW w:w="2202" w:type="dxa"/>
            <w:hideMark/>
          </w:tcPr>
          <w:p w14:paraId="3AF3ACB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HYDRAULIC HAND PUMP  </w:t>
            </w:r>
          </w:p>
        </w:tc>
        <w:tc>
          <w:tcPr>
            <w:tcW w:w="2051" w:type="dxa"/>
            <w:hideMark/>
          </w:tcPr>
          <w:p w14:paraId="3136023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000872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F4D7DF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AE7542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7949D2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B5EEA5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35001E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DD6827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A75A77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105</w:t>
            </w:r>
          </w:p>
        </w:tc>
        <w:tc>
          <w:tcPr>
            <w:tcW w:w="1579" w:type="dxa"/>
            <w:noWrap/>
            <w:hideMark/>
          </w:tcPr>
          <w:p w14:paraId="7EA54F0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200-7365-00</w:t>
            </w:r>
          </w:p>
        </w:tc>
        <w:tc>
          <w:tcPr>
            <w:tcW w:w="2202" w:type="dxa"/>
            <w:hideMark/>
          </w:tcPr>
          <w:p w14:paraId="26D5832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RELIEF VALVE  </w:t>
            </w:r>
          </w:p>
        </w:tc>
        <w:tc>
          <w:tcPr>
            <w:tcW w:w="2051" w:type="dxa"/>
            <w:hideMark/>
          </w:tcPr>
          <w:p w14:paraId="68145CD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03A3B0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4F7921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8ABB99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5EFBDC2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F38A4A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B1132C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72EC1F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957FE9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106</w:t>
            </w:r>
          </w:p>
        </w:tc>
        <w:tc>
          <w:tcPr>
            <w:tcW w:w="1579" w:type="dxa"/>
            <w:noWrap/>
            <w:hideMark/>
          </w:tcPr>
          <w:p w14:paraId="4FCE241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3022046-000</w:t>
            </w:r>
          </w:p>
        </w:tc>
        <w:tc>
          <w:tcPr>
            <w:tcW w:w="2202" w:type="dxa"/>
            <w:hideMark/>
          </w:tcPr>
          <w:p w14:paraId="324B8CA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PRESSURE MONITORING UNIT </w:t>
            </w:r>
          </w:p>
        </w:tc>
        <w:tc>
          <w:tcPr>
            <w:tcW w:w="2051" w:type="dxa"/>
            <w:hideMark/>
          </w:tcPr>
          <w:p w14:paraId="175EC32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971474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9C8F4D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D64D75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0A5B6D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06328B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71E0EE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64CBBC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7D4A30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107</w:t>
            </w:r>
          </w:p>
        </w:tc>
        <w:tc>
          <w:tcPr>
            <w:tcW w:w="1579" w:type="dxa"/>
            <w:noWrap/>
            <w:hideMark/>
          </w:tcPr>
          <w:p w14:paraId="337E61F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3022046-000</w:t>
            </w:r>
          </w:p>
        </w:tc>
        <w:tc>
          <w:tcPr>
            <w:tcW w:w="2202" w:type="dxa"/>
            <w:hideMark/>
          </w:tcPr>
          <w:p w14:paraId="1281EDD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PRESSURE MONITORING UNIT </w:t>
            </w:r>
          </w:p>
        </w:tc>
        <w:tc>
          <w:tcPr>
            <w:tcW w:w="2051" w:type="dxa"/>
            <w:hideMark/>
          </w:tcPr>
          <w:p w14:paraId="1D8F380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A64A72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26E4C4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C702A7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7619CA5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673F4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96D045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50130E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8CC74E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108</w:t>
            </w:r>
          </w:p>
        </w:tc>
        <w:tc>
          <w:tcPr>
            <w:tcW w:w="1579" w:type="dxa"/>
            <w:noWrap/>
            <w:hideMark/>
          </w:tcPr>
          <w:p w14:paraId="06AE3AF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720-299</w:t>
            </w:r>
          </w:p>
        </w:tc>
        <w:tc>
          <w:tcPr>
            <w:tcW w:w="2202" w:type="dxa"/>
            <w:hideMark/>
          </w:tcPr>
          <w:p w14:paraId="6519805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HYDR. PRESSURE INDICATOR  </w:t>
            </w:r>
          </w:p>
        </w:tc>
        <w:tc>
          <w:tcPr>
            <w:tcW w:w="2051" w:type="dxa"/>
            <w:hideMark/>
          </w:tcPr>
          <w:p w14:paraId="1E5D0BD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29C954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C17413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32CFFC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105DE6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D6017C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A7D53B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8EA76B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9BEDCB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109</w:t>
            </w:r>
          </w:p>
        </w:tc>
        <w:tc>
          <w:tcPr>
            <w:tcW w:w="1579" w:type="dxa"/>
            <w:hideMark/>
          </w:tcPr>
          <w:p w14:paraId="2A25886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M060024</w:t>
            </w:r>
          </w:p>
        </w:tc>
        <w:tc>
          <w:tcPr>
            <w:tcW w:w="2202" w:type="dxa"/>
            <w:hideMark/>
          </w:tcPr>
          <w:p w14:paraId="7CEDEAD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FILTER ELEMENT  </w:t>
            </w:r>
          </w:p>
        </w:tc>
        <w:tc>
          <w:tcPr>
            <w:tcW w:w="2051" w:type="dxa"/>
            <w:hideMark/>
          </w:tcPr>
          <w:p w14:paraId="4E57591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802255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56068B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E9DAE4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3233174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D100D6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BDFEF4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AEC431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5DA209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110</w:t>
            </w:r>
          </w:p>
        </w:tc>
        <w:tc>
          <w:tcPr>
            <w:tcW w:w="1579" w:type="dxa"/>
            <w:hideMark/>
          </w:tcPr>
          <w:p w14:paraId="2C219C2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QA03140</w:t>
            </w:r>
          </w:p>
        </w:tc>
        <w:tc>
          <w:tcPr>
            <w:tcW w:w="2202" w:type="dxa"/>
            <w:hideMark/>
          </w:tcPr>
          <w:p w14:paraId="207110D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FILTER  </w:t>
            </w:r>
          </w:p>
        </w:tc>
        <w:tc>
          <w:tcPr>
            <w:tcW w:w="2051" w:type="dxa"/>
            <w:hideMark/>
          </w:tcPr>
          <w:p w14:paraId="2CA0AFB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B812F7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60675A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0DC022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634A4E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4B3872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653E10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3FE2C7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4D6FE7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111</w:t>
            </w:r>
          </w:p>
        </w:tc>
        <w:tc>
          <w:tcPr>
            <w:tcW w:w="1579" w:type="dxa"/>
            <w:hideMark/>
          </w:tcPr>
          <w:p w14:paraId="16ECA95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QA03143</w:t>
            </w:r>
          </w:p>
        </w:tc>
        <w:tc>
          <w:tcPr>
            <w:tcW w:w="2202" w:type="dxa"/>
            <w:hideMark/>
          </w:tcPr>
          <w:p w14:paraId="102867F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FILTER  </w:t>
            </w:r>
          </w:p>
        </w:tc>
        <w:tc>
          <w:tcPr>
            <w:tcW w:w="2051" w:type="dxa"/>
            <w:hideMark/>
          </w:tcPr>
          <w:p w14:paraId="7929128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7B957F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C70166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318B42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75C324B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A653CD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8DB66A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D88F58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8FCF81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112</w:t>
            </w:r>
          </w:p>
        </w:tc>
        <w:tc>
          <w:tcPr>
            <w:tcW w:w="1579" w:type="dxa"/>
            <w:hideMark/>
          </w:tcPr>
          <w:p w14:paraId="3BC69E4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SM3326</w:t>
            </w:r>
          </w:p>
        </w:tc>
        <w:tc>
          <w:tcPr>
            <w:tcW w:w="2202" w:type="dxa"/>
            <w:hideMark/>
          </w:tcPr>
          <w:p w14:paraId="4DB25F9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RELIEF VALVE  </w:t>
            </w:r>
          </w:p>
        </w:tc>
        <w:tc>
          <w:tcPr>
            <w:tcW w:w="2051" w:type="dxa"/>
            <w:hideMark/>
          </w:tcPr>
          <w:p w14:paraId="4F0AB36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8910DB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FC838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F2BFBC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356728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19652E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EF7A53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B16186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A404D1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113</w:t>
            </w:r>
          </w:p>
        </w:tc>
        <w:tc>
          <w:tcPr>
            <w:tcW w:w="1579" w:type="dxa"/>
            <w:noWrap/>
            <w:hideMark/>
          </w:tcPr>
          <w:p w14:paraId="2FDAD17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100-40001-00</w:t>
            </w:r>
          </w:p>
        </w:tc>
        <w:tc>
          <w:tcPr>
            <w:tcW w:w="2202" w:type="dxa"/>
            <w:hideMark/>
          </w:tcPr>
          <w:p w14:paraId="78A26EB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TEMPERATURE CONTROL BOX </w:t>
            </w:r>
          </w:p>
        </w:tc>
        <w:tc>
          <w:tcPr>
            <w:tcW w:w="2051" w:type="dxa"/>
            <w:hideMark/>
          </w:tcPr>
          <w:p w14:paraId="0A7F1E7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49C0213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AC7AD2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94A670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065FDB8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6767FC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B118B3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B37EFF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9B3822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114</w:t>
            </w:r>
          </w:p>
        </w:tc>
        <w:tc>
          <w:tcPr>
            <w:tcW w:w="1579" w:type="dxa"/>
            <w:noWrap/>
            <w:hideMark/>
          </w:tcPr>
          <w:p w14:paraId="7694343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100-40001-00</w:t>
            </w:r>
          </w:p>
        </w:tc>
        <w:tc>
          <w:tcPr>
            <w:tcW w:w="2202" w:type="dxa"/>
            <w:hideMark/>
          </w:tcPr>
          <w:p w14:paraId="2EA3B7C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TEMPERATURE CONTROL BOX </w:t>
            </w:r>
          </w:p>
        </w:tc>
        <w:tc>
          <w:tcPr>
            <w:tcW w:w="2051" w:type="dxa"/>
            <w:hideMark/>
          </w:tcPr>
          <w:p w14:paraId="59CE6E7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F7099E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DCD287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296D04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EC1D6B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D57F66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2950D9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58EB72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BFEA05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115</w:t>
            </w:r>
          </w:p>
        </w:tc>
        <w:tc>
          <w:tcPr>
            <w:tcW w:w="1579" w:type="dxa"/>
            <w:noWrap/>
            <w:hideMark/>
          </w:tcPr>
          <w:p w14:paraId="625A04F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100-40002-00</w:t>
            </w:r>
          </w:p>
        </w:tc>
        <w:tc>
          <w:tcPr>
            <w:tcW w:w="2202" w:type="dxa"/>
            <w:hideMark/>
          </w:tcPr>
          <w:p w14:paraId="327C7B8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PNEUMATIC DE-ICER CONTROL BOX  </w:t>
            </w:r>
          </w:p>
        </w:tc>
        <w:tc>
          <w:tcPr>
            <w:tcW w:w="2051" w:type="dxa"/>
            <w:hideMark/>
          </w:tcPr>
          <w:p w14:paraId="6C9AB13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58CA0E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F04D02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6B217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943019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AA1E60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002C6B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668F75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F14DDA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116</w:t>
            </w:r>
          </w:p>
        </w:tc>
        <w:tc>
          <w:tcPr>
            <w:tcW w:w="1579" w:type="dxa"/>
            <w:noWrap/>
            <w:hideMark/>
          </w:tcPr>
          <w:p w14:paraId="6E886E3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3D2372-021</w:t>
            </w:r>
          </w:p>
        </w:tc>
        <w:tc>
          <w:tcPr>
            <w:tcW w:w="2202" w:type="dxa"/>
            <w:hideMark/>
          </w:tcPr>
          <w:p w14:paraId="02F8075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REGULATOR RELIEF VALVE  </w:t>
            </w:r>
          </w:p>
        </w:tc>
        <w:tc>
          <w:tcPr>
            <w:tcW w:w="2051" w:type="dxa"/>
            <w:hideMark/>
          </w:tcPr>
          <w:p w14:paraId="003EA7F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EBF79C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2AF316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607514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41C6CDB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2CFB28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5011AA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DA681F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3E6116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117</w:t>
            </w:r>
          </w:p>
        </w:tc>
        <w:tc>
          <w:tcPr>
            <w:tcW w:w="1579" w:type="dxa"/>
            <w:noWrap/>
            <w:hideMark/>
          </w:tcPr>
          <w:p w14:paraId="6C35C6B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3D2381-06</w:t>
            </w:r>
          </w:p>
        </w:tc>
        <w:tc>
          <w:tcPr>
            <w:tcW w:w="2202" w:type="dxa"/>
            <w:hideMark/>
          </w:tcPr>
          <w:p w14:paraId="6614A2A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EJECTOR FLOW CONTROL VALVE  </w:t>
            </w:r>
          </w:p>
        </w:tc>
        <w:tc>
          <w:tcPr>
            <w:tcW w:w="2051" w:type="dxa"/>
            <w:hideMark/>
          </w:tcPr>
          <w:p w14:paraId="40B0FAF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097EFA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FD2B0E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0D9DE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113A622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7D4DAE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BDE63C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5113F1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7D3BA5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118</w:t>
            </w:r>
          </w:p>
        </w:tc>
        <w:tc>
          <w:tcPr>
            <w:tcW w:w="1579" w:type="dxa"/>
            <w:noWrap/>
            <w:hideMark/>
          </w:tcPr>
          <w:p w14:paraId="009F7F1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3D2485-22</w:t>
            </w:r>
          </w:p>
        </w:tc>
        <w:tc>
          <w:tcPr>
            <w:tcW w:w="2202" w:type="dxa"/>
            <w:hideMark/>
          </w:tcPr>
          <w:p w14:paraId="01DB115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PNEUMATIC DE-ICER TIMER  </w:t>
            </w:r>
          </w:p>
        </w:tc>
        <w:tc>
          <w:tcPr>
            <w:tcW w:w="2051" w:type="dxa"/>
            <w:hideMark/>
          </w:tcPr>
          <w:p w14:paraId="4C33E4E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DE087A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9C00EB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80089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795742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B961F9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9469D6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F452BA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1ADA0C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119</w:t>
            </w:r>
          </w:p>
        </w:tc>
        <w:tc>
          <w:tcPr>
            <w:tcW w:w="1579" w:type="dxa"/>
            <w:hideMark/>
          </w:tcPr>
          <w:p w14:paraId="4CFCF8A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702544-00</w:t>
            </w:r>
          </w:p>
        </w:tc>
        <w:tc>
          <w:tcPr>
            <w:tcW w:w="2202" w:type="dxa"/>
            <w:hideMark/>
          </w:tcPr>
          <w:p w14:paraId="1FDD32F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ICE VANE ACTUATOR </w:t>
            </w:r>
          </w:p>
        </w:tc>
        <w:tc>
          <w:tcPr>
            <w:tcW w:w="2051" w:type="dxa"/>
            <w:hideMark/>
          </w:tcPr>
          <w:p w14:paraId="03F9A61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B66AC0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CE3892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0115E8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456363B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0F4353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3A9AC5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3D4B6B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BA9237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120</w:t>
            </w:r>
          </w:p>
        </w:tc>
        <w:tc>
          <w:tcPr>
            <w:tcW w:w="1579" w:type="dxa"/>
            <w:noWrap/>
            <w:hideMark/>
          </w:tcPr>
          <w:p w14:paraId="62C1D4E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80-336235-401</w:t>
            </w:r>
          </w:p>
        </w:tc>
        <w:tc>
          <w:tcPr>
            <w:tcW w:w="2202" w:type="dxa"/>
            <w:hideMark/>
          </w:tcPr>
          <w:p w14:paraId="4112ACB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BOOT INLET DE-ICER  </w:t>
            </w:r>
          </w:p>
        </w:tc>
        <w:tc>
          <w:tcPr>
            <w:tcW w:w="2051" w:type="dxa"/>
            <w:hideMark/>
          </w:tcPr>
          <w:p w14:paraId="0478C4C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822713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C5D4FA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2C56DE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5B15B4D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AC6B2D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3C7675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47AF9A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273891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121</w:t>
            </w:r>
          </w:p>
        </w:tc>
        <w:tc>
          <w:tcPr>
            <w:tcW w:w="1579" w:type="dxa"/>
            <w:noWrap/>
            <w:hideMark/>
          </w:tcPr>
          <w:p w14:paraId="655E165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871FA311</w:t>
            </w:r>
          </w:p>
        </w:tc>
        <w:tc>
          <w:tcPr>
            <w:tcW w:w="2202" w:type="dxa"/>
            <w:hideMark/>
          </w:tcPr>
          <w:p w14:paraId="658BADD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ICE DETECTOR  </w:t>
            </w:r>
          </w:p>
        </w:tc>
        <w:tc>
          <w:tcPr>
            <w:tcW w:w="2051" w:type="dxa"/>
            <w:hideMark/>
          </w:tcPr>
          <w:p w14:paraId="3A981D3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8A4BAB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29BD71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F98959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BB030E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14FEBD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217C20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B784D6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CC8729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122</w:t>
            </w:r>
          </w:p>
        </w:tc>
        <w:tc>
          <w:tcPr>
            <w:tcW w:w="1579" w:type="dxa"/>
            <w:noWrap/>
            <w:hideMark/>
          </w:tcPr>
          <w:p w14:paraId="20E07BC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BYLB51824</w:t>
            </w:r>
          </w:p>
        </w:tc>
        <w:tc>
          <w:tcPr>
            <w:tcW w:w="2202" w:type="dxa"/>
            <w:hideMark/>
          </w:tcPr>
          <w:p w14:paraId="5EFA076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ANTI-ICE VALVE </w:t>
            </w:r>
          </w:p>
        </w:tc>
        <w:tc>
          <w:tcPr>
            <w:tcW w:w="2051" w:type="dxa"/>
            <w:hideMark/>
          </w:tcPr>
          <w:p w14:paraId="38FA6FB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A9C273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398D56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94080D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A9C054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E829B8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396639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81C85A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13D902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123</w:t>
            </w:r>
          </w:p>
        </w:tc>
        <w:tc>
          <w:tcPr>
            <w:tcW w:w="1579" w:type="dxa"/>
            <w:noWrap/>
            <w:hideMark/>
          </w:tcPr>
          <w:p w14:paraId="71D0030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BYLB51824</w:t>
            </w:r>
          </w:p>
        </w:tc>
        <w:tc>
          <w:tcPr>
            <w:tcW w:w="2202" w:type="dxa"/>
            <w:hideMark/>
          </w:tcPr>
          <w:p w14:paraId="5412169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ANTI-ICE VALVE </w:t>
            </w:r>
          </w:p>
        </w:tc>
        <w:tc>
          <w:tcPr>
            <w:tcW w:w="2051" w:type="dxa"/>
            <w:hideMark/>
          </w:tcPr>
          <w:p w14:paraId="54F964E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7EA1387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A00878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15AF19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8F43C7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CC0D46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CA0990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6A3983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94124A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124</w:t>
            </w:r>
          </w:p>
        </w:tc>
        <w:tc>
          <w:tcPr>
            <w:tcW w:w="1579" w:type="dxa"/>
            <w:hideMark/>
          </w:tcPr>
          <w:p w14:paraId="2327D63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1524</w:t>
            </w:r>
          </w:p>
        </w:tc>
        <w:tc>
          <w:tcPr>
            <w:tcW w:w="2202" w:type="dxa"/>
            <w:hideMark/>
          </w:tcPr>
          <w:p w14:paraId="4A52A52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LAMP </w:t>
            </w:r>
          </w:p>
        </w:tc>
        <w:tc>
          <w:tcPr>
            <w:tcW w:w="2051" w:type="dxa"/>
            <w:hideMark/>
          </w:tcPr>
          <w:p w14:paraId="5F96651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7B200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2BF59C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1E3332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742E4AB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EF434E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99D67C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3C472B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D14063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125</w:t>
            </w:r>
          </w:p>
        </w:tc>
        <w:tc>
          <w:tcPr>
            <w:tcW w:w="1579" w:type="dxa"/>
            <w:hideMark/>
          </w:tcPr>
          <w:p w14:paraId="643E822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1982</w:t>
            </w:r>
          </w:p>
        </w:tc>
        <w:tc>
          <w:tcPr>
            <w:tcW w:w="2202" w:type="dxa"/>
            <w:hideMark/>
          </w:tcPr>
          <w:p w14:paraId="4D150CA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RECOGNITION LIGHT </w:t>
            </w:r>
          </w:p>
        </w:tc>
        <w:tc>
          <w:tcPr>
            <w:tcW w:w="2051" w:type="dxa"/>
            <w:hideMark/>
          </w:tcPr>
          <w:p w14:paraId="3B92683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AB5A74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5DF34B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EF56BB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2831A67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3CC07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54ADB1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FC17F7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271195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126</w:t>
            </w:r>
          </w:p>
        </w:tc>
        <w:tc>
          <w:tcPr>
            <w:tcW w:w="1579" w:type="dxa"/>
            <w:hideMark/>
          </w:tcPr>
          <w:p w14:paraId="57E5F00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4587</w:t>
            </w:r>
          </w:p>
        </w:tc>
        <w:tc>
          <w:tcPr>
            <w:tcW w:w="2202" w:type="dxa"/>
            <w:hideMark/>
          </w:tcPr>
          <w:p w14:paraId="2B370D9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TAXI LIGHT </w:t>
            </w:r>
          </w:p>
        </w:tc>
        <w:tc>
          <w:tcPr>
            <w:tcW w:w="2051" w:type="dxa"/>
            <w:hideMark/>
          </w:tcPr>
          <w:p w14:paraId="7A1074A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4570F1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AEBC87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27569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2D4ADA3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BA2D51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0D67E8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0B3933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D4525A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127</w:t>
            </w:r>
          </w:p>
        </w:tc>
        <w:tc>
          <w:tcPr>
            <w:tcW w:w="1579" w:type="dxa"/>
            <w:hideMark/>
          </w:tcPr>
          <w:p w14:paraId="00C2041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01-0770142-03</w:t>
            </w:r>
          </w:p>
        </w:tc>
        <w:tc>
          <w:tcPr>
            <w:tcW w:w="2202" w:type="dxa"/>
            <w:hideMark/>
          </w:tcPr>
          <w:p w14:paraId="2E245F7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ENTRY LIGHT ASSY </w:t>
            </w:r>
          </w:p>
        </w:tc>
        <w:tc>
          <w:tcPr>
            <w:tcW w:w="2051" w:type="dxa"/>
            <w:hideMark/>
          </w:tcPr>
          <w:p w14:paraId="44703CE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0DCCD2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1B857D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80ED62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5C3A8A7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CDE80B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EFDFBD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5BB52B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423879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128</w:t>
            </w:r>
          </w:p>
        </w:tc>
        <w:tc>
          <w:tcPr>
            <w:tcW w:w="1579" w:type="dxa"/>
            <w:hideMark/>
          </w:tcPr>
          <w:p w14:paraId="221560D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1202-100</w:t>
            </w:r>
          </w:p>
        </w:tc>
        <w:tc>
          <w:tcPr>
            <w:tcW w:w="2202" w:type="dxa"/>
            <w:hideMark/>
          </w:tcPr>
          <w:p w14:paraId="29308EF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LAMP </w:t>
            </w:r>
          </w:p>
        </w:tc>
        <w:tc>
          <w:tcPr>
            <w:tcW w:w="2051" w:type="dxa"/>
            <w:hideMark/>
          </w:tcPr>
          <w:p w14:paraId="46E96D6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417C45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ED3297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5EADCD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3E266AA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2D5BCD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CBA64D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FC1031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E6007D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129</w:t>
            </w:r>
          </w:p>
        </w:tc>
        <w:tc>
          <w:tcPr>
            <w:tcW w:w="1579" w:type="dxa"/>
            <w:hideMark/>
          </w:tcPr>
          <w:p w14:paraId="1518F3F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30-1290-5</w:t>
            </w:r>
          </w:p>
        </w:tc>
        <w:tc>
          <w:tcPr>
            <w:tcW w:w="2202" w:type="dxa"/>
            <w:hideMark/>
          </w:tcPr>
          <w:p w14:paraId="7954C53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RECOGNITION LIGHT </w:t>
            </w:r>
          </w:p>
        </w:tc>
        <w:tc>
          <w:tcPr>
            <w:tcW w:w="2051" w:type="dxa"/>
            <w:hideMark/>
          </w:tcPr>
          <w:p w14:paraId="441EB17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889E33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CDF74E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39572C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761FFF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5A6346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434FC5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F18147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AA0B51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130</w:t>
            </w:r>
          </w:p>
        </w:tc>
        <w:tc>
          <w:tcPr>
            <w:tcW w:w="1579" w:type="dxa"/>
            <w:hideMark/>
          </w:tcPr>
          <w:p w14:paraId="1250197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30-1944-1</w:t>
            </w:r>
          </w:p>
        </w:tc>
        <w:tc>
          <w:tcPr>
            <w:tcW w:w="2202" w:type="dxa"/>
            <w:hideMark/>
          </w:tcPr>
          <w:p w14:paraId="25EE73A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BEACON STROBE </w:t>
            </w:r>
          </w:p>
        </w:tc>
        <w:tc>
          <w:tcPr>
            <w:tcW w:w="2051" w:type="dxa"/>
            <w:hideMark/>
          </w:tcPr>
          <w:p w14:paraId="47D6A93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125EE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7482B0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6A7C0F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CA20B9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FA437A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9F74B7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EF109B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9D5DE1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131</w:t>
            </w:r>
          </w:p>
        </w:tc>
        <w:tc>
          <w:tcPr>
            <w:tcW w:w="1579" w:type="dxa"/>
            <w:noWrap/>
            <w:hideMark/>
          </w:tcPr>
          <w:p w14:paraId="3CB5EF6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60-2799-1</w:t>
            </w:r>
          </w:p>
        </w:tc>
        <w:tc>
          <w:tcPr>
            <w:tcW w:w="2202" w:type="dxa"/>
            <w:hideMark/>
          </w:tcPr>
          <w:p w14:paraId="2AAEDE9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LOWER ANTI-COLLISION BEACON POWER SUPPLY  </w:t>
            </w:r>
          </w:p>
        </w:tc>
        <w:tc>
          <w:tcPr>
            <w:tcW w:w="2051" w:type="dxa"/>
            <w:hideMark/>
          </w:tcPr>
          <w:p w14:paraId="119F522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8206F1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F5206D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8DE39C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505A897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C595B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B0D793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B65F17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00E117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132</w:t>
            </w:r>
          </w:p>
        </w:tc>
        <w:tc>
          <w:tcPr>
            <w:tcW w:w="1579" w:type="dxa"/>
            <w:hideMark/>
          </w:tcPr>
          <w:p w14:paraId="16C1ACB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MS25241-4581</w:t>
            </w:r>
          </w:p>
        </w:tc>
        <w:tc>
          <w:tcPr>
            <w:tcW w:w="2202" w:type="dxa"/>
            <w:hideMark/>
          </w:tcPr>
          <w:p w14:paraId="1F0CE80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LANDING LIGHT </w:t>
            </w:r>
          </w:p>
        </w:tc>
        <w:tc>
          <w:tcPr>
            <w:tcW w:w="2051" w:type="dxa"/>
            <w:hideMark/>
          </w:tcPr>
          <w:p w14:paraId="4D2E9A8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FEA1CA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35A320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63EC81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418F942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C33FFB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1E64EB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2FA2D2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0EDEE5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133</w:t>
            </w:r>
          </w:p>
        </w:tc>
        <w:tc>
          <w:tcPr>
            <w:tcW w:w="1579" w:type="dxa"/>
            <w:hideMark/>
          </w:tcPr>
          <w:p w14:paraId="02DCBCB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MS25338-7079</w:t>
            </w:r>
          </w:p>
        </w:tc>
        <w:tc>
          <w:tcPr>
            <w:tcW w:w="2202" w:type="dxa"/>
            <w:hideMark/>
          </w:tcPr>
          <w:p w14:paraId="693FCAA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LAMP </w:t>
            </w:r>
          </w:p>
        </w:tc>
        <w:tc>
          <w:tcPr>
            <w:tcW w:w="2051" w:type="dxa"/>
            <w:hideMark/>
          </w:tcPr>
          <w:p w14:paraId="4F4D9E1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FB7B9A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659B32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A39B7D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434F0F5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B0B908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5B59AA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51E411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2A2945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134</w:t>
            </w:r>
          </w:p>
        </w:tc>
        <w:tc>
          <w:tcPr>
            <w:tcW w:w="1579" w:type="dxa"/>
            <w:hideMark/>
          </w:tcPr>
          <w:p w14:paraId="3220EA5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MS35478-1683</w:t>
            </w:r>
          </w:p>
        </w:tc>
        <w:tc>
          <w:tcPr>
            <w:tcW w:w="2202" w:type="dxa"/>
            <w:hideMark/>
          </w:tcPr>
          <w:p w14:paraId="33CA588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LAMP POSITION </w:t>
            </w:r>
          </w:p>
        </w:tc>
        <w:tc>
          <w:tcPr>
            <w:tcW w:w="2051" w:type="dxa"/>
            <w:hideMark/>
          </w:tcPr>
          <w:p w14:paraId="74B2425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5A8495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41275E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34317E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1FF80C9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A07243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F05306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6FF48E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4B33A1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135</w:t>
            </w:r>
          </w:p>
        </w:tc>
        <w:tc>
          <w:tcPr>
            <w:tcW w:w="1579" w:type="dxa"/>
            <w:hideMark/>
          </w:tcPr>
          <w:p w14:paraId="2AC8431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SYLC50576-3</w:t>
            </w:r>
          </w:p>
        </w:tc>
        <w:tc>
          <w:tcPr>
            <w:tcW w:w="2202" w:type="dxa"/>
            <w:hideMark/>
          </w:tcPr>
          <w:p w14:paraId="5FC1E4A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ACTUATOR </w:t>
            </w:r>
          </w:p>
        </w:tc>
        <w:tc>
          <w:tcPr>
            <w:tcW w:w="2051" w:type="dxa"/>
            <w:hideMark/>
          </w:tcPr>
          <w:p w14:paraId="2C6DAFB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06FAB92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B9EC7F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569452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628F233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846CF6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F901EE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E2AEBF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A9BD75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136</w:t>
            </w:r>
          </w:p>
        </w:tc>
        <w:tc>
          <w:tcPr>
            <w:tcW w:w="1579" w:type="dxa"/>
            <w:hideMark/>
          </w:tcPr>
          <w:p w14:paraId="27A0611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SYLC50576-3</w:t>
            </w:r>
          </w:p>
        </w:tc>
        <w:tc>
          <w:tcPr>
            <w:tcW w:w="2202" w:type="dxa"/>
            <w:hideMark/>
          </w:tcPr>
          <w:p w14:paraId="4EB9BCA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ACTUATOR </w:t>
            </w:r>
          </w:p>
        </w:tc>
        <w:tc>
          <w:tcPr>
            <w:tcW w:w="2051" w:type="dxa"/>
            <w:hideMark/>
          </w:tcPr>
          <w:p w14:paraId="4687DBF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650F5A0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8FD34E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4E2650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3C4A3D0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713B83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A8FEAA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68E6F7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FABBCB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137</w:t>
            </w:r>
          </w:p>
        </w:tc>
        <w:tc>
          <w:tcPr>
            <w:tcW w:w="1579" w:type="dxa"/>
            <w:hideMark/>
          </w:tcPr>
          <w:p w14:paraId="2A72E19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V7-1B19D8-022</w:t>
            </w:r>
          </w:p>
        </w:tc>
        <w:tc>
          <w:tcPr>
            <w:tcW w:w="2202" w:type="dxa"/>
            <w:hideMark/>
          </w:tcPr>
          <w:p w14:paraId="1444368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MICROSWITCH </w:t>
            </w:r>
          </w:p>
        </w:tc>
        <w:tc>
          <w:tcPr>
            <w:tcW w:w="2051" w:type="dxa"/>
            <w:hideMark/>
          </w:tcPr>
          <w:p w14:paraId="17ED352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21E18E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7AD2A2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9381AA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8625CE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0927E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F18695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181F42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1573D4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138</w:t>
            </w:r>
          </w:p>
        </w:tc>
        <w:tc>
          <w:tcPr>
            <w:tcW w:w="1579" w:type="dxa"/>
            <w:noWrap/>
            <w:hideMark/>
          </w:tcPr>
          <w:p w14:paraId="7AD6180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89511040</w:t>
            </w:r>
          </w:p>
        </w:tc>
        <w:tc>
          <w:tcPr>
            <w:tcW w:w="2202" w:type="dxa"/>
            <w:hideMark/>
          </w:tcPr>
          <w:p w14:paraId="02653CA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OXYGEN CYLINDER  </w:t>
            </w:r>
          </w:p>
        </w:tc>
        <w:tc>
          <w:tcPr>
            <w:tcW w:w="2051" w:type="dxa"/>
            <w:hideMark/>
          </w:tcPr>
          <w:p w14:paraId="00D3D63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9CDBAC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48310A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322650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098B9F2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C64951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9B9A1D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B2B90E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17FF6C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139</w:t>
            </w:r>
          </w:p>
        </w:tc>
        <w:tc>
          <w:tcPr>
            <w:tcW w:w="1579" w:type="dxa"/>
            <w:noWrap/>
            <w:hideMark/>
          </w:tcPr>
          <w:p w14:paraId="452AE0C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89511040</w:t>
            </w:r>
          </w:p>
        </w:tc>
        <w:tc>
          <w:tcPr>
            <w:tcW w:w="2202" w:type="dxa"/>
            <w:hideMark/>
          </w:tcPr>
          <w:p w14:paraId="18FDD36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OXYGEN CYLINDER  </w:t>
            </w:r>
          </w:p>
        </w:tc>
        <w:tc>
          <w:tcPr>
            <w:tcW w:w="2051" w:type="dxa"/>
            <w:hideMark/>
          </w:tcPr>
          <w:p w14:paraId="5CA447E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5680E5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3FADEC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A410A2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C2E504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7CBA2A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A2B536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D67118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163AD4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140</w:t>
            </w:r>
          </w:p>
        </w:tc>
        <w:tc>
          <w:tcPr>
            <w:tcW w:w="1579" w:type="dxa"/>
            <w:hideMark/>
          </w:tcPr>
          <w:p w14:paraId="47FAC30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MC10-15-13</w:t>
            </w:r>
          </w:p>
        </w:tc>
        <w:tc>
          <w:tcPr>
            <w:tcW w:w="2202" w:type="dxa"/>
            <w:hideMark/>
          </w:tcPr>
          <w:p w14:paraId="7A18954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CREW MASK </w:t>
            </w:r>
          </w:p>
        </w:tc>
        <w:tc>
          <w:tcPr>
            <w:tcW w:w="2051" w:type="dxa"/>
            <w:hideMark/>
          </w:tcPr>
          <w:p w14:paraId="1C244F7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8094D6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7EAC1E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41DAD2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189BDF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C4A6B8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E0CD57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7C9CA2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61817D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141</w:t>
            </w:r>
          </w:p>
        </w:tc>
        <w:tc>
          <w:tcPr>
            <w:tcW w:w="1579" w:type="dxa"/>
            <w:hideMark/>
          </w:tcPr>
          <w:p w14:paraId="7557B55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MC10-15-13</w:t>
            </w:r>
          </w:p>
        </w:tc>
        <w:tc>
          <w:tcPr>
            <w:tcW w:w="2202" w:type="dxa"/>
            <w:hideMark/>
          </w:tcPr>
          <w:p w14:paraId="40D414A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CREW MASK </w:t>
            </w:r>
          </w:p>
        </w:tc>
        <w:tc>
          <w:tcPr>
            <w:tcW w:w="2051" w:type="dxa"/>
            <w:hideMark/>
          </w:tcPr>
          <w:p w14:paraId="2329534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36C103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3B64CB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3AA00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BE8611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CE14EF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A9F995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1F879F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35D6BE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142</w:t>
            </w:r>
          </w:p>
        </w:tc>
        <w:tc>
          <w:tcPr>
            <w:tcW w:w="1579" w:type="dxa"/>
            <w:hideMark/>
          </w:tcPr>
          <w:p w14:paraId="02012AB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P21010</w:t>
            </w:r>
          </w:p>
        </w:tc>
        <w:tc>
          <w:tcPr>
            <w:tcW w:w="2202" w:type="dxa"/>
            <w:hideMark/>
          </w:tcPr>
          <w:p w14:paraId="01CFEE3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FILL VALVE </w:t>
            </w:r>
          </w:p>
        </w:tc>
        <w:tc>
          <w:tcPr>
            <w:tcW w:w="2051" w:type="dxa"/>
            <w:hideMark/>
          </w:tcPr>
          <w:p w14:paraId="20F1AD7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2995D2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097CE6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AD61D7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6334FBC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2AAEFC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2BDAF3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F1D267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46D1D7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143</w:t>
            </w:r>
          </w:p>
        </w:tc>
        <w:tc>
          <w:tcPr>
            <w:tcW w:w="1579" w:type="dxa"/>
            <w:hideMark/>
          </w:tcPr>
          <w:p w14:paraId="490FC1A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P21021</w:t>
            </w:r>
          </w:p>
        </w:tc>
        <w:tc>
          <w:tcPr>
            <w:tcW w:w="2202" w:type="dxa"/>
            <w:hideMark/>
          </w:tcPr>
          <w:p w14:paraId="7C86288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OXYGEN VALVE </w:t>
            </w:r>
          </w:p>
        </w:tc>
        <w:tc>
          <w:tcPr>
            <w:tcW w:w="2051" w:type="dxa"/>
            <w:hideMark/>
          </w:tcPr>
          <w:p w14:paraId="41CE51C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32363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FB2F84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FEA8F6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548B7E2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673E9C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7DB321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FA05C5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C59B77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144</w:t>
            </w:r>
          </w:p>
        </w:tc>
        <w:tc>
          <w:tcPr>
            <w:tcW w:w="1579" w:type="dxa"/>
            <w:hideMark/>
          </w:tcPr>
          <w:p w14:paraId="58DF287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P21021</w:t>
            </w:r>
          </w:p>
        </w:tc>
        <w:tc>
          <w:tcPr>
            <w:tcW w:w="2202" w:type="dxa"/>
            <w:hideMark/>
          </w:tcPr>
          <w:p w14:paraId="042042D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OXYGEN VALVE </w:t>
            </w:r>
          </w:p>
        </w:tc>
        <w:tc>
          <w:tcPr>
            <w:tcW w:w="2051" w:type="dxa"/>
            <w:hideMark/>
          </w:tcPr>
          <w:p w14:paraId="64B0CAE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6D6504D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7778EC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0AD976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3E9610D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E114B2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87C9D0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F34B16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604920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145</w:t>
            </w:r>
          </w:p>
        </w:tc>
        <w:tc>
          <w:tcPr>
            <w:tcW w:w="1579" w:type="dxa"/>
            <w:noWrap/>
            <w:hideMark/>
          </w:tcPr>
          <w:p w14:paraId="38624D5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P24065</w:t>
            </w:r>
          </w:p>
        </w:tc>
        <w:tc>
          <w:tcPr>
            <w:tcW w:w="2202" w:type="dxa"/>
            <w:hideMark/>
          </w:tcPr>
          <w:p w14:paraId="2E3DCAB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LEFT HAND PRESSURE GAUGE </w:t>
            </w:r>
          </w:p>
        </w:tc>
        <w:tc>
          <w:tcPr>
            <w:tcW w:w="2051" w:type="dxa"/>
            <w:hideMark/>
          </w:tcPr>
          <w:p w14:paraId="139591B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C04C44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DEB59C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8DFC36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B57B19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E44B4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CD3AA2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24C39F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3869E9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146</w:t>
            </w:r>
          </w:p>
        </w:tc>
        <w:tc>
          <w:tcPr>
            <w:tcW w:w="1579" w:type="dxa"/>
            <w:noWrap/>
            <w:hideMark/>
          </w:tcPr>
          <w:p w14:paraId="1E7E454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3C4386</w:t>
            </w:r>
          </w:p>
        </w:tc>
        <w:tc>
          <w:tcPr>
            <w:tcW w:w="2202" w:type="dxa"/>
            <w:hideMark/>
          </w:tcPr>
          <w:p w14:paraId="6D352A8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CHECK VALVE </w:t>
            </w:r>
          </w:p>
        </w:tc>
        <w:tc>
          <w:tcPr>
            <w:tcW w:w="2051" w:type="dxa"/>
            <w:hideMark/>
          </w:tcPr>
          <w:p w14:paraId="2BAE816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0A6EA9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E836A9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29D0FB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E7129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6544EB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B5D387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56A2A2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157D76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147</w:t>
            </w:r>
          </w:p>
        </w:tc>
        <w:tc>
          <w:tcPr>
            <w:tcW w:w="1579" w:type="dxa"/>
            <w:noWrap/>
            <w:hideMark/>
          </w:tcPr>
          <w:p w14:paraId="11EF3FC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3R1698</w:t>
            </w:r>
          </w:p>
        </w:tc>
        <w:tc>
          <w:tcPr>
            <w:tcW w:w="2202" w:type="dxa"/>
            <w:hideMark/>
          </w:tcPr>
          <w:p w14:paraId="226E28A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PRESSURE REGULATOR </w:t>
            </w:r>
          </w:p>
        </w:tc>
        <w:tc>
          <w:tcPr>
            <w:tcW w:w="2051" w:type="dxa"/>
            <w:hideMark/>
          </w:tcPr>
          <w:p w14:paraId="77198DF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A672E2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36201F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1F1D68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65C0515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DFE1F8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90D11A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1557D8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4E0CE4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148</w:t>
            </w:r>
          </w:p>
        </w:tc>
        <w:tc>
          <w:tcPr>
            <w:tcW w:w="1579" w:type="dxa"/>
            <w:hideMark/>
          </w:tcPr>
          <w:p w14:paraId="0F5629A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MJV-3</w:t>
            </w:r>
          </w:p>
        </w:tc>
        <w:tc>
          <w:tcPr>
            <w:tcW w:w="2202" w:type="dxa"/>
            <w:hideMark/>
          </w:tcPr>
          <w:p w14:paraId="778987F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THREE WAY VALVE </w:t>
            </w:r>
          </w:p>
        </w:tc>
        <w:tc>
          <w:tcPr>
            <w:tcW w:w="2051" w:type="dxa"/>
            <w:hideMark/>
          </w:tcPr>
          <w:p w14:paraId="72312E4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3C9FC4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6E0854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E65482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0E8D36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A76EA6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F0B58A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F7F98C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7BC682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149</w:t>
            </w:r>
          </w:p>
        </w:tc>
        <w:tc>
          <w:tcPr>
            <w:tcW w:w="1579" w:type="dxa"/>
            <w:hideMark/>
          </w:tcPr>
          <w:p w14:paraId="31F3583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80-117609-001 (alt. SF14-1365)</w:t>
            </w:r>
          </w:p>
        </w:tc>
        <w:tc>
          <w:tcPr>
            <w:tcW w:w="2202" w:type="dxa"/>
            <w:hideMark/>
          </w:tcPr>
          <w:p w14:paraId="5F8AE4A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CABIN ENTRY DOOR SEAL </w:t>
            </w:r>
          </w:p>
        </w:tc>
        <w:tc>
          <w:tcPr>
            <w:tcW w:w="2051" w:type="dxa"/>
            <w:hideMark/>
          </w:tcPr>
          <w:p w14:paraId="6E71E15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1DF5D5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10CA10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C8B76B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7D573CF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6CC0B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CCF15A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E658E7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D1467E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150</w:t>
            </w:r>
          </w:p>
        </w:tc>
        <w:tc>
          <w:tcPr>
            <w:tcW w:w="1579" w:type="dxa"/>
            <w:noWrap/>
            <w:hideMark/>
          </w:tcPr>
          <w:p w14:paraId="12E2D47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80-155137-003</w:t>
            </w:r>
          </w:p>
        </w:tc>
        <w:tc>
          <w:tcPr>
            <w:tcW w:w="2202" w:type="dxa"/>
            <w:hideMark/>
          </w:tcPr>
          <w:p w14:paraId="22FCF6D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HANDLE </w:t>
            </w:r>
          </w:p>
        </w:tc>
        <w:tc>
          <w:tcPr>
            <w:tcW w:w="2051" w:type="dxa"/>
            <w:hideMark/>
          </w:tcPr>
          <w:p w14:paraId="5D96D01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DB962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C0ACD9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57E6F7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E876FB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CD4A10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4319D1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F4858F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917741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151</w:t>
            </w:r>
          </w:p>
        </w:tc>
        <w:tc>
          <w:tcPr>
            <w:tcW w:w="1579" w:type="dxa"/>
            <w:hideMark/>
          </w:tcPr>
          <w:p w14:paraId="13CEC3F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V3-101D8</w:t>
            </w:r>
          </w:p>
        </w:tc>
        <w:tc>
          <w:tcPr>
            <w:tcW w:w="2202" w:type="dxa"/>
            <w:hideMark/>
          </w:tcPr>
          <w:p w14:paraId="7E41D57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MICROSWITCH </w:t>
            </w:r>
          </w:p>
        </w:tc>
        <w:tc>
          <w:tcPr>
            <w:tcW w:w="2051" w:type="dxa"/>
            <w:hideMark/>
          </w:tcPr>
          <w:p w14:paraId="3EA8240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37B180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456A01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A474A8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1C02BFD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0854CD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4E138B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CFEF39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58A72F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152</w:t>
            </w:r>
          </w:p>
        </w:tc>
        <w:tc>
          <w:tcPr>
            <w:tcW w:w="1579" w:type="dxa"/>
            <w:noWrap/>
            <w:hideMark/>
          </w:tcPr>
          <w:p w14:paraId="4B6A63F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210962</w:t>
            </w:r>
          </w:p>
        </w:tc>
        <w:tc>
          <w:tcPr>
            <w:tcW w:w="2202" w:type="dxa"/>
            <w:hideMark/>
          </w:tcPr>
          <w:p w14:paraId="4B8B12C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PROPELLER OVER-SPEED GOVERNOR </w:t>
            </w:r>
          </w:p>
        </w:tc>
        <w:tc>
          <w:tcPr>
            <w:tcW w:w="2051" w:type="dxa"/>
            <w:hideMark/>
          </w:tcPr>
          <w:p w14:paraId="315CB17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4C10F32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14CFF9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1F6880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9CCEFD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6193A7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0E56FC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4A6F89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BD5070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153</w:t>
            </w:r>
          </w:p>
        </w:tc>
        <w:tc>
          <w:tcPr>
            <w:tcW w:w="1579" w:type="dxa"/>
            <w:noWrap/>
            <w:hideMark/>
          </w:tcPr>
          <w:p w14:paraId="167BB56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210962</w:t>
            </w:r>
          </w:p>
        </w:tc>
        <w:tc>
          <w:tcPr>
            <w:tcW w:w="2202" w:type="dxa"/>
            <w:hideMark/>
          </w:tcPr>
          <w:p w14:paraId="22EB98D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PROPELLER OVER-SPEED GOVERNOR </w:t>
            </w:r>
          </w:p>
        </w:tc>
        <w:tc>
          <w:tcPr>
            <w:tcW w:w="2051" w:type="dxa"/>
            <w:hideMark/>
          </w:tcPr>
          <w:p w14:paraId="4353818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(nowa)</w:t>
            </w:r>
          </w:p>
        </w:tc>
        <w:tc>
          <w:tcPr>
            <w:tcW w:w="1155" w:type="dxa"/>
            <w:noWrap/>
            <w:hideMark/>
          </w:tcPr>
          <w:p w14:paraId="759D7AA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57630C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23933D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378726E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6ED788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F3523B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012398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49AC69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154</w:t>
            </w:r>
          </w:p>
        </w:tc>
        <w:tc>
          <w:tcPr>
            <w:tcW w:w="1579" w:type="dxa"/>
            <w:hideMark/>
          </w:tcPr>
          <w:p w14:paraId="70C1689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1103P0400-01</w:t>
            </w:r>
          </w:p>
        </w:tc>
        <w:tc>
          <w:tcPr>
            <w:tcW w:w="2202" w:type="dxa"/>
            <w:hideMark/>
          </w:tcPr>
          <w:p w14:paraId="46D7669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PRESSURE SWITCH </w:t>
            </w:r>
          </w:p>
        </w:tc>
        <w:tc>
          <w:tcPr>
            <w:tcW w:w="2051" w:type="dxa"/>
            <w:hideMark/>
          </w:tcPr>
          <w:p w14:paraId="5088808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FB8BA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CD898F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C7055D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2C997E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79CC86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4BFE07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08024F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635A7D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155</w:t>
            </w:r>
          </w:p>
        </w:tc>
        <w:tc>
          <w:tcPr>
            <w:tcW w:w="1579" w:type="dxa"/>
            <w:hideMark/>
          </w:tcPr>
          <w:p w14:paraId="6375AF7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1103P0671-01</w:t>
            </w:r>
          </w:p>
        </w:tc>
        <w:tc>
          <w:tcPr>
            <w:tcW w:w="2202" w:type="dxa"/>
            <w:hideMark/>
          </w:tcPr>
          <w:p w14:paraId="34DA2C9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PRESSURE SWITCH </w:t>
            </w:r>
          </w:p>
        </w:tc>
        <w:tc>
          <w:tcPr>
            <w:tcW w:w="2051" w:type="dxa"/>
            <w:hideMark/>
          </w:tcPr>
          <w:p w14:paraId="30EDA96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88964C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9EC309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511B65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038D60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1C87F7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3CE683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D0294B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F164F8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156</w:t>
            </w:r>
          </w:p>
        </w:tc>
        <w:tc>
          <w:tcPr>
            <w:tcW w:w="1579" w:type="dxa"/>
            <w:hideMark/>
          </w:tcPr>
          <w:p w14:paraId="25F4B77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15TG02TYP1542</w:t>
            </w:r>
          </w:p>
        </w:tc>
        <w:tc>
          <w:tcPr>
            <w:tcW w:w="2202" w:type="dxa"/>
            <w:hideMark/>
          </w:tcPr>
          <w:p w14:paraId="382E5C7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RPM TRANSMITTER (PROPELLER SPEED TACHOMETER GENERATOR) </w:t>
            </w:r>
          </w:p>
        </w:tc>
        <w:tc>
          <w:tcPr>
            <w:tcW w:w="2051" w:type="dxa"/>
            <w:hideMark/>
          </w:tcPr>
          <w:p w14:paraId="659E291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F9ADB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2D1718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7FE68D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609F87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78DFC0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D0B13C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06468E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70FAE4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157</w:t>
            </w:r>
          </w:p>
        </w:tc>
        <w:tc>
          <w:tcPr>
            <w:tcW w:w="1579" w:type="dxa"/>
            <w:hideMark/>
          </w:tcPr>
          <w:p w14:paraId="1F9EDC4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15TG02TYP1542</w:t>
            </w:r>
          </w:p>
        </w:tc>
        <w:tc>
          <w:tcPr>
            <w:tcW w:w="2202" w:type="dxa"/>
            <w:hideMark/>
          </w:tcPr>
          <w:p w14:paraId="2C753F8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RPM TRANSMITTER (PROPELLER SPEED TACHOMETER GENERATOR) </w:t>
            </w:r>
          </w:p>
        </w:tc>
        <w:tc>
          <w:tcPr>
            <w:tcW w:w="2051" w:type="dxa"/>
            <w:hideMark/>
          </w:tcPr>
          <w:p w14:paraId="2912C63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04AA08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9FCC9C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1D6EC9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3D3ED6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EBA224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5C136E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AE014B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71A359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158</w:t>
            </w:r>
          </w:p>
        </w:tc>
        <w:tc>
          <w:tcPr>
            <w:tcW w:w="1579" w:type="dxa"/>
            <w:hideMark/>
          </w:tcPr>
          <w:p w14:paraId="0386FED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80-337986-801</w:t>
            </w:r>
          </w:p>
        </w:tc>
        <w:tc>
          <w:tcPr>
            <w:tcW w:w="2202" w:type="dxa"/>
            <w:hideMark/>
          </w:tcPr>
          <w:p w14:paraId="6CEAF97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STOP SWITCH ASSY LOW-PITCH </w:t>
            </w:r>
          </w:p>
        </w:tc>
        <w:tc>
          <w:tcPr>
            <w:tcW w:w="2051" w:type="dxa"/>
            <w:hideMark/>
          </w:tcPr>
          <w:p w14:paraId="0D70F3A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140AB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90CD38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C1B06D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3E2D73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067937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0918D2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B14C32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1876F4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159</w:t>
            </w:r>
          </w:p>
        </w:tc>
        <w:tc>
          <w:tcPr>
            <w:tcW w:w="1579" w:type="dxa"/>
            <w:hideMark/>
          </w:tcPr>
          <w:p w14:paraId="23C48C2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8210-411</w:t>
            </w:r>
          </w:p>
        </w:tc>
        <w:tc>
          <w:tcPr>
            <w:tcW w:w="2202" w:type="dxa"/>
            <w:hideMark/>
          </w:tcPr>
          <w:p w14:paraId="46415EB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PROPELLER GOVERNOR </w:t>
            </w:r>
          </w:p>
        </w:tc>
        <w:tc>
          <w:tcPr>
            <w:tcW w:w="2051" w:type="dxa"/>
            <w:hideMark/>
          </w:tcPr>
          <w:p w14:paraId="54DBE60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313857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EF2E1B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6C932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FA2FAE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A7FE50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78316F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40F0F6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68F2BE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160</w:t>
            </w:r>
          </w:p>
        </w:tc>
        <w:tc>
          <w:tcPr>
            <w:tcW w:w="1579" w:type="dxa"/>
            <w:hideMark/>
          </w:tcPr>
          <w:p w14:paraId="0D92E42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8210-398</w:t>
            </w:r>
          </w:p>
        </w:tc>
        <w:tc>
          <w:tcPr>
            <w:tcW w:w="2202" w:type="dxa"/>
            <w:hideMark/>
          </w:tcPr>
          <w:p w14:paraId="5747735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PROPELLER GOVERNOR </w:t>
            </w:r>
          </w:p>
        </w:tc>
        <w:tc>
          <w:tcPr>
            <w:tcW w:w="2051" w:type="dxa"/>
            <w:hideMark/>
          </w:tcPr>
          <w:p w14:paraId="6B210C9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6DED3F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1B0672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77209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CE449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CD241D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935E7E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1B73A7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0CE542E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161</w:t>
            </w:r>
          </w:p>
        </w:tc>
        <w:tc>
          <w:tcPr>
            <w:tcW w:w="1579" w:type="dxa"/>
            <w:hideMark/>
          </w:tcPr>
          <w:p w14:paraId="6680554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A-3044</w:t>
            </w:r>
          </w:p>
        </w:tc>
        <w:tc>
          <w:tcPr>
            <w:tcW w:w="2202" w:type="dxa"/>
            <w:hideMark/>
          </w:tcPr>
          <w:p w14:paraId="64548C9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CARBON BLOCK ASSY </w:t>
            </w:r>
          </w:p>
        </w:tc>
        <w:tc>
          <w:tcPr>
            <w:tcW w:w="2051" w:type="dxa"/>
            <w:hideMark/>
          </w:tcPr>
          <w:p w14:paraId="1AA14F4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96A030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303B11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FAC742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05F0BEA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FCE04B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D99008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DD6A42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D4A391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162</w:t>
            </w:r>
          </w:p>
        </w:tc>
        <w:tc>
          <w:tcPr>
            <w:tcW w:w="1579" w:type="dxa"/>
            <w:noWrap/>
            <w:hideMark/>
          </w:tcPr>
          <w:p w14:paraId="637C6BE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HC-E5N-3A</w:t>
            </w:r>
          </w:p>
        </w:tc>
        <w:tc>
          <w:tcPr>
            <w:tcW w:w="2202" w:type="dxa"/>
            <w:hideMark/>
          </w:tcPr>
          <w:p w14:paraId="3745AE7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PROPELLER </w:t>
            </w:r>
          </w:p>
        </w:tc>
        <w:tc>
          <w:tcPr>
            <w:tcW w:w="2051" w:type="dxa"/>
            <w:hideMark/>
          </w:tcPr>
          <w:p w14:paraId="074270E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AF33D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0918F7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B3A2AA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0,3</w:t>
            </w:r>
          </w:p>
        </w:tc>
        <w:tc>
          <w:tcPr>
            <w:tcW w:w="1818" w:type="dxa"/>
            <w:hideMark/>
          </w:tcPr>
          <w:p w14:paraId="3183927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F96314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FEE238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FDC849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E63398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163</w:t>
            </w:r>
          </w:p>
        </w:tc>
        <w:tc>
          <w:tcPr>
            <w:tcW w:w="1579" w:type="dxa"/>
            <w:noWrap/>
            <w:hideMark/>
          </w:tcPr>
          <w:p w14:paraId="7FA33BC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HC-E5N-3A</w:t>
            </w:r>
          </w:p>
        </w:tc>
        <w:tc>
          <w:tcPr>
            <w:tcW w:w="2202" w:type="dxa"/>
            <w:hideMark/>
          </w:tcPr>
          <w:p w14:paraId="3438F03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PROPELLER </w:t>
            </w:r>
          </w:p>
        </w:tc>
        <w:tc>
          <w:tcPr>
            <w:tcW w:w="2051" w:type="dxa"/>
            <w:hideMark/>
          </w:tcPr>
          <w:p w14:paraId="0763A34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47BB0F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840A2D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2B4B56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39A0F8D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F76BBD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912589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80A82C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9D6C35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164</w:t>
            </w:r>
          </w:p>
        </w:tc>
        <w:tc>
          <w:tcPr>
            <w:tcW w:w="1579" w:type="dxa"/>
            <w:noWrap/>
            <w:hideMark/>
          </w:tcPr>
          <w:p w14:paraId="5F107C1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HC-E5N-3AL</w:t>
            </w:r>
          </w:p>
        </w:tc>
        <w:tc>
          <w:tcPr>
            <w:tcW w:w="2202" w:type="dxa"/>
            <w:hideMark/>
          </w:tcPr>
          <w:p w14:paraId="1675E4B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PROPELLER </w:t>
            </w:r>
          </w:p>
        </w:tc>
        <w:tc>
          <w:tcPr>
            <w:tcW w:w="2051" w:type="dxa"/>
            <w:hideMark/>
          </w:tcPr>
          <w:p w14:paraId="43D2F55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F1B472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48470C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7E6D66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0,3</w:t>
            </w:r>
          </w:p>
        </w:tc>
        <w:tc>
          <w:tcPr>
            <w:tcW w:w="1818" w:type="dxa"/>
            <w:hideMark/>
          </w:tcPr>
          <w:p w14:paraId="3DBB5CD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7E6A6B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6975E5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AF10FD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648B47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165</w:t>
            </w:r>
          </w:p>
        </w:tc>
        <w:tc>
          <w:tcPr>
            <w:tcW w:w="1579" w:type="dxa"/>
            <w:noWrap/>
            <w:hideMark/>
          </w:tcPr>
          <w:p w14:paraId="2E40D3D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HC-E5N-3AL</w:t>
            </w:r>
          </w:p>
        </w:tc>
        <w:tc>
          <w:tcPr>
            <w:tcW w:w="2202" w:type="dxa"/>
            <w:hideMark/>
          </w:tcPr>
          <w:p w14:paraId="080C7E7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PROPELLER </w:t>
            </w:r>
          </w:p>
        </w:tc>
        <w:tc>
          <w:tcPr>
            <w:tcW w:w="2051" w:type="dxa"/>
            <w:hideMark/>
          </w:tcPr>
          <w:p w14:paraId="625C18A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022BC4A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424BED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0B94AF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0F7CE96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613C76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FD574D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F2A84F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CF95E9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166</w:t>
            </w:r>
          </w:p>
        </w:tc>
        <w:tc>
          <w:tcPr>
            <w:tcW w:w="1579" w:type="dxa"/>
            <w:hideMark/>
          </w:tcPr>
          <w:p w14:paraId="15AE4BC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201039202</w:t>
            </w:r>
          </w:p>
        </w:tc>
        <w:tc>
          <w:tcPr>
            <w:tcW w:w="2202" w:type="dxa"/>
            <w:hideMark/>
          </w:tcPr>
          <w:p w14:paraId="5A9ED0D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MICROSWITCH </w:t>
            </w:r>
          </w:p>
        </w:tc>
        <w:tc>
          <w:tcPr>
            <w:tcW w:w="2051" w:type="dxa"/>
            <w:hideMark/>
          </w:tcPr>
          <w:p w14:paraId="19BF7C8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218795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FF3F0F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C6F54C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614EAA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B79F82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130FB6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CD0C35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D3B3DE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167</w:t>
            </w:r>
          </w:p>
        </w:tc>
        <w:tc>
          <w:tcPr>
            <w:tcW w:w="1579" w:type="dxa"/>
            <w:hideMark/>
          </w:tcPr>
          <w:p w14:paraId="54C20A1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201039203</w:t>
            </w:r>
          </w:p>
        </w:tc>
        <w:tc>
          <w:tcPr>
            <w:tcW w:w="2202" w:type="dxa"/>
            <w:hideMark/>
          </w:tcPr>
          <w:p w14:paraId="3309683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MICROSWITCH </w:t>
            </w:r>
          </w:p>
        </w:tc>
        <w:tc>
          <w:tcPr>
            <w:tcW w:w="2051" w:type="dxa"/>
            <w:hideMark/>
          </w:tcPr>
          <w:p w14:paraId="0AF02D1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AFDE7A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9ABC80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E25ABC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63AE49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C5FD6F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3C662F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702B35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FE3312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168</w:t>
            </w:r>
          </w:p>
        </w:tc>
        <w:tc>
          <w:tcPr>
            <w:tcW w:w="1579" w:type="dxa"/>
            <w:hideMark/>
          </w:tcPr>
          <w:p w14:paraId="19E0AC3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80-909102-401</w:t>
            </w:r>
          </w:p>
        </w:tc>
        <w:tc>
          <w:tcPr>
            <w:tcW w:w="2202" w:type="dxa"/>
            <w:hideMark/>
          </w:tcPr>
          <w:p w14:paraId="5B3C4D3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DEFUELING HOSE </w:t>
            </w:r>
          </w:p>
        </w:tc>
        <w:tc>
          <w:tcPr>
            <w:tcW w:w="2051" w:type="dxa"/>
            <w:hideMark/>
          </w:tcPr>
          <w:p w14:paraId="336A310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BE6FC4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768445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612D20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B109CF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76215E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8EE3F6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FB53AB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DA6426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169</w:t>
            </w:r>
          </w:p>
        </w:tc>
        <w:tc>
          <w:tcPr>
            <w:tcW w:w="1579" w:type="dxa"/>
            <w:hideMark/>
          </w:tcPr>
          <w:p w14:paraId="0E4D6B2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QAO4008</w:t>
            </w:r>
          </w:p>
        </w:tc>
        <w:tc>
          <w:tcPr>
            <w:tcW w:w="2202" w:type="dxa"/>
            <w:hideMark/>
          </w:tcPr>
          <w:p w14:paraId="4B1501A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FILTER </w:t>
            </w:r>
          </w:p>
        </w:tc>
        <w:tc>
          <w:tcPr>
            <w:tcW w:w="2051" w:type="dxa"/>
            <w:hideMark/>
          </w:tcPr>
          <w:p w14:paraId="7FEC290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1EE931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88E816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E06F2E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1BA27C3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384F9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F6ACFD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47180F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69A216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170</w:t>
            </w:r>
          </w:p>
        </w:tc>
        <w:tc>
          <w:tcPr>
            <w:tcW w:w="1579" w:type="dxa"/>
            <w:hideMark/>
          </w:tcPr>
          <w:p w14:paraId="6200124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SM600BA100A1</w:t>
            </w:r>
          </w:p>
        </w:tc>
        <w:tc>
          <w:tcPr>
            <w:tcW w:w="2202" w:type="dxa"/>
            <w:hideMark/>
          </w:tcPr>
          <w:p w14:paraId="37C93D6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REMOTE CONTROL CIRCUIT BREAKER  </w:t>
            </w:r>
          </w:p>
        </w:tc>
        <w:tc>
          <w:tcPr>
            <w:tcW w:w="2051" w:type="dxa"/>
            <w:hideMark/>
          </w:tcPr>
          <w:p w14:paraId="3E45609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696BE2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00A5E7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8D8170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64F8997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025863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A99AC3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033B84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16D77A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171</w:t>
            </w:r>
          </w:p>
        </w:tc>
        <w:tc>
          <w:tcPr>
            <w:tcW w:w="1579" w:type="dxa"/>
            <w:hideMark/>
          </w:tcPr>
          <w:p w14:paraId="0F93CEB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1-2-1-81-302</w:t>
            </w:r>
          </w:p>
        </w:tc>
        <w:tc>
          <w:tcPr>
            <w:tcW w:w="2202" w:type="dxa"/>
            <w:hideMark/>
          </w:tcPr>
          <w:p w14:paraId="346DC09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FUEL FLOW TRANSMITTER </w:t>
            </w:r>
          </w:p>
        </w:tc>
        <w:tc>
          <w:tcPr>
            <w:tcW w:w="2051" w:type="dxa"/>
            <w:hideMark/>
          </w:tcPr>
          <w:p w14:paraId="7182E5C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5B5091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D2A611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DDB8FD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1B2AE95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845FF7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066BB7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764CB7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B30432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172</w:t>
            </w:r>
          </w:p>
        </w:tc>
        <w:tc>
          <w:tcPr>
            <w:tcW w:w="1579" w:type="dxa"/>
            <w:hideMark/>
          </w:tcPr>
          <w:p w14:paraId="358DB33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100006149</w:t>
            </w:r>
          </w:p>
        </w:tc>
        <w:tc>
          <w:tcPr>
            <w:tcW w:w="2202" w:type="dxa"/>
            <w:hideMark/>
          </w:tcPr>
          <w:p w14:paraId="18223DA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COMMAND POTENTIOMETER </w:t>
            </w:r>
          </w:p>
        </w:tc>
        <w:tc>
          <w:tcPr>
            <w:tcW w:w="2051" w:type="dxa"/>
            <w:hideMark/>
          </w:tcPr>
          <w:p w14:paraId="74A3C0E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92C2F3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F1C2DF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71C468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2CA952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0C94A3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53117A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160A2F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0DF5D3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173</w:t>
            </w:r>
          </w:p>
        </w:tc>
        <w:tc>
          <w:tcPr>
            <w:tcW w:w="1579" w:type="dxa"/>
            <w:noWrap/>
            <w:hideMark/>
          </w:tcPr>
          <w:p w14:paraId="1408DD6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114067004</w:t>
            </w:r>
          </w:p>
        </w:tc>
        <w:tc>
          <w:tcPr>
            <w:tcW w:w="2202" w:type="dxa"/>
            <w:hideMark/>
          </w:tcPr>
          <w:p w14:paraId="3322960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NLG ACTUATOR </w:t>
            </w:r>
          </w:p>
        </w:tc>
        <w:tc>
          <w:tcPr>
            <w:tcW w:w="2051" w:type="dxa"/>
            <w:hideMark/>
          </w:tcPr>
          <w:p w14:paraId="50E184A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6AC075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0A3CF4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753DC1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172F3D8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A57BE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339F45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044758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35908B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174</w:t>
            </w:r>
          </w:p>
        </w:tc>
        <w:tc>
          <w:tcPr>
            <w:tcW w:w="1579" w:type="dxa"/>
            <w:noWrap/>
            <w:hideMark/>
          </w:tcPr>
          <w:p w14:paraId="79B041A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114067004</w:t>
            </w:r>
          </w:p>
        </w:tc>
        <w:tc>
          <w:tcPr>
            <w:tcW w:w="2202" w:type="dxa"/>
            <w:hideMark/>
          </w:tcPr>
          <w:p w14:paraId="79D3701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NLG ACTUATOR </w:t>
            </w:r>
          </w:p>
        </w:tc>
        <w:tc>
          <w:tcPr>
            <w:tcW w:w="2051" w:type="dxa"/>
            <w:hideMark/>
          </w:tcPr>
          <w:p w14:paraId="3F802D0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334D079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D290AB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A8CE6A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2A7A264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B1C65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B74F0B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B04F30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D5D810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175</w:t>
            </w:r>
          </w:p>
        </w:tc>
        <w:tc>
          <w:tcPr>
            <w:tcW w:w="1579" w:type="dxa"/>
            <w:noWrap/>
            <w:hideMark/>
          </w:tcPr>
          <w:p w14:paraId="372CB4B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114068003</w:t>
            </w:r>
          </w:p>
        </w:tc>
        <w:tc>
          <w:tcPr>
            <w:tcW w:w="2202" w:type="dxa"/>
            <w:hideMark/>
          </w:tcPr>
          <w:p w14:paraId="491E17B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STEERING ACTUATOR </w:t>
            </w:r>
          </w:p>
        </w:tc>
        <w:tc>
          <w:tcPr>
            <w:tcW w:w="2051" w:type="dxa"/>
            <w:hideMark/>
          </w:tcPr>
          <w:p w14:paraId="2280A0A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B9FB9A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9A1073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19FA06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53D86E6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1100BA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F9B11C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8905DE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7EC2C2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176</w:t>
            </w:r>
          </w:p>
        </w:tc>
        <w:tc>
          <w:tcPr>
            <w:tcW w:w="1579" w:type="dxa"/>
            <w:noWrap/>
            <w:hideMark/>
          </w:tcPr>
          <w:p w14:paraId="1A67DC5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114068003</w:t>
            </w:r>
          </w:p>
        </w:tc>
        <w:tc>
          <w:tcPr>
            <w:tcW w:w="2202" w:type="dxa"/>
            <w:hideMark/>
          </w:tcPr>
          <w:p w14:paraId="1D7CEA9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STEERING ACTUATOR </w:t>
            </w:r>
          </w:p>
        </w:tc>
        <w:tc>
          <w:tcPr>
            <w:tcW w:w="2051" w:type="dxa"/>
            <w:hideMark/>
          </w:tcPr>
          <w:p w14:paraId="5C3FAB4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19A53C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88DC23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161145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245655A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F21A24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85BE5E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12C586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570737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177</w:t>
            </w:r>
          </w:p>
        </w:tc>
        <w:tc>
          <w:tcPr>
            <w:tcW w:w="1579" w:type="dxa"/>
            <w:hideMark/>
          </w:tcPr>
          <w:p w14:paraId="060972D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114180003</w:t>
            </w:r>
          </w:p>
        </w:tc>
        <w:tc>
          <w:tcPr>
            <w:tcW w:w="2202" w:type="dxa"/>
            <w:hideMark/>
          </w:tcPr>
          <w:p w14:paraId="3386A1A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STEERING MANIFOLD </w:t>
            </w:r>
          </w:p>
        </w:tc>
        <w:tc>
          <w:tcPr>
            <w:tcW w:w="2051" w:type="dxa"/>
            <w:hideMark/>
          </w:tcPr>
          <w:p w14:paraId="4EF55D5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6099C6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9C118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FDC336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6DAC199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E5E410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0F1393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B30F5E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D476EE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178</w:t>
            </w:r>
          </w:p>
        </w:tc>
        <w:tc>
          <w:tcPr>
            <w:tcW w:w="1579" w:type="dxa"/>
            <w:hideMark/>
          </w:tcPr>
          <w:p w14:paraId="1877A92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114180003</w:t>
            </w:r>
          </w:p>
        </w:tc>
        <w:tc>
          <w:tcPr>
            <w:tcW w:w="2202" w:type="dxa"/>
            <w:hideMark/>
          </w:tcPr>
          <w:p w14:paraId="41A03CD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STEERING MANIFOLD </w:t>
            </w:r>
          </w:p>
        </w:tc>
        <w:tc>
          <w:tcPr>
            <w:tcW w:w="2051" w:type="dxa"/>
            <w:hideMark/>
          </w:tcPr>
          <w:p w14:paraId="3B49F1F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(nowa)</w:t>
            </w:r>
          </w:p>
        </w:tc>
        <w:tc>
          <w:tcPr>
            <w:tcW w:w="1155" w:type="dxa"/>
            <w:noWrap/>
            <w:hideMark/>
          </w:tcPr>
          <w:p w14:paraId="1ED595D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2E1F03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0C812D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0686AA4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7403CA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66426C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76BC5D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056E67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179</w:t>
            </w:r>
          </w:p>
        </w:tc>
        <w:tc>
          <w:tcPr>
            <w:tcW w:w="1579" w:type="dxa"/>
            <w:noWrap/>
            <w:hideMark/>
          </w:tcPr>
          <w:p w14:paraId="40D3BEE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114346003</w:t>
            </w:r>
          </w:p>
        </w:tc>
        <w:tc>
          <w:tcPr>
            <w:tcW w:w="2202" w:type="dxa"/>
            <w:hideMark/>
          </w:tcPr>
          <w:p w14:paraId="164F070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LH MLG ACTUATOR </w:t>
            </w:r>
          </w:p>
        </w:tc>
        <w:tc>
          <w:tcPr>
            <w:tcW w:w="2051" w:type="dxa"/>
            <w:hideMark/>
          </w:tcPr>
          <w:p w14:paraId="70CC3A2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65DEE7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363AF0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23D983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60059AE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2143B6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D36B93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8AFC15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C92EF0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180</w:t>
            </w:r>
          </w:p>
        </w:tc>
        <w:tc>
          <w:tcPr>
            <w:tcW w:w="1579" w:type="dxa"/>
            <w:noWrap/>
            <w:hideMark/>
          </w:tcPr>
          <w:p w14:paraId="1BE8B26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114346003</w:t>
            </w:r>
          </w:p>
        </w:tc>
        <w:tc>
          <w:tcPr>
            <w:tcW w:w="2202" w:type="dxa"/>
            <w:hideMark/>
          </w:tcPr>
          <w:p w14:paraId="4911624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LH MLG ACTUATOR </w:t>
            </w:r>
          </w:p>
        </w:tc>
        <w:tc>
          <w:tcPr>
            <w:tcW w:w="2051" w:type="dxa"/>
            <w:hideMark/>
          </w:tcPr>
          <w:p w14:paraId="3AF4FCF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639A47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0BBD86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1693E6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2D8CF47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38ACE9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F248FD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202F15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998047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181</w:t>
            </w:r>
          </w:p>
        </w:tc>
        <w:tc>
          <w:tcPr>
            <w:tcW w:w="1579" w:type="dxa"/>
            <w:noWrap/>
            <w:hideMark/>
          </w:tcPr>
          <w:p w14:paraId="77EFFA0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114346004</w:t>
            </w:r>
          </w:p>
        </w:tc>
        <w:tc>
          <w:tcPr>
            <w:tcW w:w="2202" w:type="dxa"/>
            <w:hideMark/>
          </w:tcPr>
          <w:p w14:paraId="4C57021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RH MLG ACTUATOR </w:t>
            </w:r>
          </w:p>
        </w:tc>
        <w:tc>
          <w:tcPr>
            <w:tcW w:w="2051" w:type="dxa"/>
            <w:hideMark/>
          </w:tcPr>
          <w:p w14:paraId="40F7B41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9C40B9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0FCFBF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45B0C6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23F84F0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7FD419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9CA53F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47493C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5F221B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182</w:t>
            </w:r>
          </w:p>
        </w:tc>
        <w:tc>
          <w:tcPr>
            <w:tcW w:w="1579" w:type="dxa"/>
            <w:noWrap/>
            <w:hideMark/>
          </w:tcPr>
          <w:p w14:paraId="7504A51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114346004</w:t>
            </w:r>
          </w:p>
        </w:tc>
        <w:tc>
          <w:tcPr>
            <w:tcW w:w="2202" w:type="dxa"/>
            <w:hideMark/>
          </w:tcPr>
          <w:p w14:paraId="4E3EC0B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RH MLG ACTUATOR </w:t>
            </w:r>
          </w:p>
        </w:tc>
        <w:tc>
          <w:tcPr>
            <w:tcW w:w="2051" w:type="dxa"/>
            <w:hideMark/>
          </w:tcPr>
          <w:p w14:paraId="5873360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6EC30F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E20253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240778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2E35AFD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CA7771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F9078B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FB698F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756C83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183</w:t>
            </w:r>
          </w:p>
        </w:tc>
        <w:tc>
          <w:tcPr>
            <w:tcW w:w="1579" w:type="dxa"/>
            <w:hideMark/>
          </w:tcPr>
          <w:p w14:paraId="274C787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201033002</w:t>
            </w:r>
          </w:p>
        </w:tc>
        <w:tc>
          <w:tcPr>
            <w:tcW w:w="2202" w:type="dxa"/>
            <w:hideMark/>
          </w:tcPr>
          <w:p w14:paraId="3BB56E4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NLG LEG </w:t>
            </w:r>
          </w:p>
        </w:tc>
        <w:tc>
          <w:tcPr>
            <w:tcW w:w="2051" w:type="dxa"/>
            <w:hideMark/>
          </w:tcPr>
          <w:p w14:paraId="3A55655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91DFE5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EB2545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A5ABBF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35E9C03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37F840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DF9B58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C4EE81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B18400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184</w:t>
            </w:r>
          </w:p>
        </w:tc>
        <w:tc>
          <w:tcPr>
            <w:tcW w:w="1579" w:type="dxa"/>
            <w:hideMark/>
          </w:tcPr>
          <w:p w14:paraId="6C5C709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201033002</w:t>
            </w:r>
          </w:p>
        </w:tc>
        <w:tc>
          <w:tcPr>
            <w:tcW w:w="2202" w:type="dxa"/>
            <w:hideMark/>
          </w:tcPr>
          <w:p w14:paraId="3158C91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NLG LEG </w:t>
            </w:r>
          </w:p>
        </w:tc>
        <w:tc>
          <w:tcPr>
            <w:tcW w:w="2051" w:type="dxa"/>
            <w:hideMark/>
          </w:tcPr>
          <w:p w14:paraId="36276F0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1DAC95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16BD79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13B924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65678B6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05ADD0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8DF5F1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602BD3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A2B91A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185</w:t>
            </w:r>
          </w:p>
        </w:tc>
        <w:tc>
          <w:tcPr>
            <w:tcW w:w="1579" w:type="dxa"/>
            <w:hideMark/>
          </w:tcPr>
          <w:p w14:paraId="34807E5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201033227</w:t>
            </w:r>
          </w:p>
        </w:tc>
        <w:tc>
          <w:tcPr>
            <w:tcW w:w="2202" w:type="dxa"/>
            <w:hideMark/>
          </w:tcPr>
          <w:p w14:paraId="407B263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ELECTRICAL HARNESS  </w:t>
            </w:r>
          </w:p>
        </w:tc>
        <w:tc>
          <w:tcPr>
            <w:tcW w:w="2051" w:type="dxa"/>
            <w:hideMark/>
          </w:tcPr>
          <w:p w14:paraId="4F770E8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5757A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6F607C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7956B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4A4FEA5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6DEE5E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0277D6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0D7149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2210CC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186</w:t>
            </w:r>
          </w:p>
        </w:tc>
        <w:tc>
          <w:tcPr>
            <w:tcW w:w="1579" w:type="dxa"/>
            <w:hideMark/>
          </w:tcPr>
          <w:p w14:paraId="18F3A0B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201050002</w:t>
            </w:r>
          </w:p>
        </w:tc>
        <w:tc>
          <w:tcPr>
            <w:tcW w:w="2202" w:type="dxa"/>
            <w:hideMark/>
          </w:tcPr>
          <w:p w14:paraId="556A047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NLG DRAG BRACE </w:t>
            </w:r>
          </w:p>
        </w:tc>
        <w:tc>
          <w:tcPr>
            <w:tcW w:w="2051" w:type="dxa"/>
            <w:hideMark/>
          </w:tcPr>
          <w:p w14:paraId="5F3B387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DF19C7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90BA73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F1BC9A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38147E4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53D963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6B8210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47D28A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63D5D3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187</w:t>
            </w:r>
          </w:p>
        </w:tc>
        <w:tc>
          <w:tcPr>
            <w:tcW w:w="1579" w:type="dxa"/>
            <w:hideMark/>
          </w:tcPr>
          <w:p w14:paraId="0B2DCC9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201050002</w:t>
            </w:r>
          </w:p>
        </w:tc>
        <w:tc>
          <w:tcPr>
            <w:tcW w:w="2202" w:type="dxa"/>
            <w:hideMark/>
          </w:tcPr>
          <w:p w14:paraId="770E985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NLG DRAG BRACE </w:t>
            </w:r>
          </w:p>
        </w:tc>
        <w:tc>
          <w:tcPr>
            <w:tcW w:w="2051" w:type="dxa"/>
            <w:hideMark/>
          </w:tcPr>
          <w:p w14:paraId="05F7397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(nowa)</w:t>
            </w:r>
          </w:p>
        </w:tc>
        <w:tc>
          <w:tcPr>
            <w:tcW w:w="1155" w:type="dxa"/>
            <w:noWrap/>
            <w:hideMark/>
          </w:tcPr>
          <w:p w14:paraId="786562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476218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2F1764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2453AF7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97FB6C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394F4B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343F4F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08DB1F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188</w:t>
            </w:r>
          </w:p>
        </w:tc>
        <w:tc>
          <w:tcPr>
            <w:tcW w:w="1579" w:type="dxa"/>
            <w:hideMark/>
          </w:tcPr>
          <w:p w14:paraId="16F0162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201416005</w:t>
            </w:r>
          </w:p>
        </w:tc>
        <w:tc>
          <w:tcPr>
            <w:tcW w:w="2202" w:type="dxa"/>
            <w:hideMark/>
          </w:tcPr>
          <w:p w14:paraId="138EF1C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LH MAIN LANDING GEAR POST MTOW </w:t>
            </w:r>
          </w:p>
        </w:tc>
        <w:tc>
          <w:tcPr>
            <w:tcW w:w="2051" w:type="dxa"/>
            <w:hideMark/>
          </w:tcPr>
          <w:p w14:paraId="6DDEDCD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9CB647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AD94DB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D88542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2212409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145305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65C054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CF06BC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119CF6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189</w:t>
            </w:r>
          </w:p>
        </w:tc>
        <w:tc>
          <w:tcPr>
            <w:tcW w:w="1579" w:type="dxa"/>
            <w:hideMark/>
          </w:tcPr>
          <w:p w14:paraId="0637295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201416005</w:t>
            </w:r>
          </w:p>
        </w:tc>
        <w:tc>
          <w:tcPr>
            <w:tcW w:w="2202" w:type="dxa"/>
            <w:hideMark/>
          </w:tcPr>
          <w:p w14:paraId="0D39D6F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LH MAIN LANDING GEAR POST MTOW </w:t>
            </w:r>
          </w:p>
        </w:tc>
        <w:tc>
          <w:tcPr>
            <w:tcW w:w="2051" w:type="dxa"/>
            <w:hideMark/>
          </w:tcPr>
          <w:p w14:paraId="7EF935F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(nowa)</w:t>
            </w:r>
          </w:p>
        </w:tc>
        <w:tc>
          <w:tcPr>
            <w:tcW w:w="1155" w:type="dxa"/>
            <w:noWrap/>
            <w:hideMark/>
          </w:tcPr>
          <w:p w14:paraId="3999572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AB1FD3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94CE73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064F5C4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D94298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80AAF3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E6595E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E6498B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190</w:t>
            </w:r>
          </w:p>
        </w:tc>
        <w:tc>
          <w:tcPr>
            <w:tcW w:w="1579" w:type="dxa"/>
            <w:hideMark/>
          </w:tcPr>
          <w:p w14:paraId="2443D7B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201416006</w:t>
            </w:r>
          </w:p>
        </w:tc>
        <w:tc>
          <w:tcPr>
            <w:tcW w:w="2202" w:type="dxa"/>
            <w:hideMark/>
          </w:tcPr>
          <w:p w14:paraId="59B7272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RH MAIN LANDING GEAR POST MTOW </w:t>
            </w:r>
          </w:p>
        </w:tc>
        <w:tc>
          <w:tcPr>
            <w:tcW w:w="2051" w:type="dxa"/>
            <w:hideMark/>
          </w:tcPr>
          <w:p w14:paraId="6266BCD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A66851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A0D14D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2E5EA4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195A76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E81B16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07F4AC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AAC3A2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A33B8C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191</w:t>
            </w:r>
          </w:p>
        </w:tc>
        <w:tc>
          <w:tcPr>
            <w:tcW w:w="1579" w:type="dxa"/>
            <w:hideMark/>
          </w:tcPr>
          <w:p w14:paraId="4D453ED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201416006</w:t>
            </w:r>
          </w:p>
        </w:tc>
        <w:tc>
          <w:tcPr>
            <w:tcW w:w="2202" w:type="dxa"/>
            <w:hideMark/>
          </w:tcPr>
          <w:p w14:paraId="74891BB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RH MAIN LANDING GEAR POST MTOW </w:t>
            </w:r>
          </w:p>
        </w:tc>
        <w:tc>
          <w:tcPr>
            <w:tcW w:w="2051" w:type="dxa"/>
            <w:hideMark/>
          </w:tcPr>
          <w:p w14:paraId="4AFA2D1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(nowa)</w:t>
            </w:r>
          </w:p>
        </w:tc>
        <w:tc>
          <w:tcPr>
            <w:tcW w:w="1155" w:type="dxa"/>
            <w:noWrap/>
            <w:hideMark/>
          </w:tcPr>
          <w:p w14:paraId="7AA119A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16137D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9A8F5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41D460A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B8DA5F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423C0E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7B9AF3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C3FDB0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192</w:t>
            </w:r>
          </w:p>
        </w:tc>
        <w:tc>
          <w:tcPr>
            <w:tcW w:w="1579" w:type="dxa"/>
            <w:hideMark/>
          </w:tcPr>
          <w:p w14:paraId="78C1CAD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201417003 alt.201417004</w:t>
            </w:r>
          </w:p>
        </w:tc>
        <w:tc>
          <w:tcPr>
            <w:tcW w:w="2202" w:type="dxa"/>
            <w:hideMark/>
          </w:tcPr>
          <w:p w14:paraId="3D8FA89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SHOCK ABSORBER </w:t>
            </w:r>
          </w:p>
        </w:tc>
        <w:tc>
          <w:tcPr>
            <w:tcW w:w="2051" w:type="dxa"/>
            <w:hideMark/>
          </w:tcPr>
          <w:p w14:paraId="4B44A1D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300C8C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022A1A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BA0621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52DF6E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08C2D5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CB49B6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5EBE36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9843FE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193</w:t>
            </w:r>
          </w:p>
        </w:tc>
        <w:tc>
          <w:tcPr>
            <w:tcW w:w="1579" w:type="dxa"/>
            <w:hideMark/>
          </w:tcPr>
          <w:p w14:paraId="11954A9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201417003 alt.201417004</w:t>
            </w:r>
          </w:p>
        </w:tc>
        <w:tc>
          <w:tcPr>
            <w:tcW w:w="2202" w:type="dxa"/>
            <w:hideMark/>
          </w:tcPr>
          <w:p w14:paraId="275BD82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SHOCK ABSORBER </w:t>
            </w:r>
          </w:p>
        </w:tc>
        <w:tc>
          <w:tcPr>
            <w:tcW w:w="2051" w:type="dxa"/>
            <w:hideMark/>
          </w:tcPr>
          <w:p w14:paraId="0981153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38176A7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55B693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EE10A1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2A4E33A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521940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439512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EEA0F5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57F6E7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194</w:t>
            </w:r>
          </w:p>
        </w:tc>
        <w:tc>
          <w:tcPr>
            <w:tcW w:w="1579" w:type="dxa"/>
            <w:noWrap/>
            <w:hideMark/>
          </w:tcPr>
          <w:p w14:paraId="24BC82E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201418003</w:t>
            </w:r>
          </w:p>
        </w:tc>
        <w:tc>
          <w:tcPr>
            <w:tcW w:w="2202" w:type="dxa"/>
            <w:hideMark/>
          </w:tcPr>
          <w:p w14:paraId="6EF58A1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MAIN LANDING GEAR DRAG BRACE LH </w:t>
            </w:r>
          </w:p>
        </w:tc>
        <w:tc>
          <w:tcPr>
            <w:tcW w:w="2051" w:type="dxa"/>
            <w:hideMark/>
          </w:tcPr>
          <w:p w14:paraId="5CBF6F7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72423A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078044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748C60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5DE1B0C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6482E3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A2169F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ADE9E5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45BD08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195</w:t>
            </w:r>
          </w:p>
        </w:tc>
        <w:tc>
          <w:tcPr>
            <w:tcW w:w="1579" w:type="dxa"/>
            <w:noWrap/>
            <w:hideMark/>
          </w:tcPr>
          <w:p w14:paraId="415AB26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201418003</w:t>
            </w:r>
          </w:p>
        </w:tc>
        <w:tc>
          <w:tcPr>
            <w:tcW w:w="2202" w:type="dxa"/>
            <w:hideMark/>
          </w:tcPr>
          <w:p w14:paraId="4F7B664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MAIN LANDING GEAR DRAG BRACE LH </w:t>
            </w:r>
          </w:p>
        </w:tc>
        <w:tc>
          <w:tcPr>
            <w:tcW w:w="2051" w:type="dxa"/>
            <w:hideMark/>
          </w:tcPr>
          <w:p w14:paraId="4C0F562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36833D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F9A732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33FD4F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72DACE7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F3096D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6183CB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86D0FA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96E13C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196</w:t>
            </w:r>
          </w:p>
        </w:tc>
        <w:tc>
          <w:tcPr>
            <w:tcW w:w="1579" w:type="dxa"/>
            <w:hideMark/>
          </w:tcPr>
          <w:p w14:paraId="5EF88EE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201418004</w:t>
            </w:r>
          </w:p>
        </w:tc>
        <w:tc>
          <w:tcPr>
            <w:tcW w:w="2202" w:type="dxa"/>
            <w:hideMark/>
          </w:tcPr>
          <w:p w14:paraId="008F322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MAIN LANDING GEAR DRAG BRACE RH </w:t>
            </w:r>
          </w:p>
        </w:tc>
        <w:tc>
          <w:tcPr>
            <w:tcW w:w="2051" w:type="dxa"/>
            <w:hideMark/>
          </w:tcPr>
          <w:p w14:paraId="10849E4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4AB99B0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D7E5E6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3F9B1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1D1C3C6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F46AD6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5786FF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70C1EB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AFD81B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197</w:t>
            </w:r>
          </w:p>
        </w:tc>
        <w:tc>
          <w:tcPr>
            <w:tcW w:w="1579" w:type="dxa"/>
            <w:hideMark/>
          </w:tcPr>
          <w:p w14:paraId="2A65DE0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201418004</w:t>
            </w:r>
          </w:p>
        </w:tc>
        <w:tc>
          <w:tcPr>
            <w:tcW w:w="2202" w:type="dxa"/>
            <w:hideMark/>
          </w:tcPr>
          <w:p w14:paraId="2102EA1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MAIN LANDING GEAR DRAG BRACE RH </w:t>
            </w:r>
          </w:p>
        </w:tc>
        <w:tc>
          <w:tcPr>
            <w:tcW w:w="2051" w:type="dxa"/>
            <w:hideMark/>
          </w:tcPr>
          <w:p w14:paraId="07DB356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7F9C30A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602F25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A171F9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44248C1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920630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A84786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9F90FD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70288A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198</w:t>
            </w:r>
          </w:p>
        </w:tc>
        <w:tc>
          <w:tcPr>
            <w:tcW w:w="1579" w:type="dxa"/>
            <w:hideMark/>
          </w:tcPr>
          <w:p w14:paraId="774231E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021-310</w:t>
            </w:r>
          </w:p>
        </w:tc>
        <w:tc>
          <w:tcPr>
            <w:tcW w:w="2202" w:type="dxa"/>
            <w:hideMark/>
          </w:tcPr>
          <w:p w14:paraId="4181820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NOSE TIRES  </w:t>
            </w:r>
          </w:p>
        </w:tc>
        <w:tc>
          <w:tcPr>
            <w:tcW w:w="2051" w:type="dxa"/>
            <w:hideMark/>
          </w:tcPr>
          <w:p w14:paraId="2066EE7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7D5FDA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76FD32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803FB1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4BC5B57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ACEA08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3F0DA7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913390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2E2AA4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199</w:t>
            </w:r>
          </w:p>
        </w:tc>
        <w:tc>
          <w:tcPr>
            <w:tcW w:w="1579" w:type="dxa"/>
            <w:hideMark/>
          </w:tcPr>
          <w:p w14:paraId="5CABAF4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028-357</w:t>
            </w:r>
          </w:p>
        </w:tc>
        <w:tc>
          <w:tcPr>
            <w:tcW w:w="2202" w:type="dxa"/>
            <w:hideMark/>
          </w:tcPr>
          <w:p w14:paraId="416FFAD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MAIN TIRES  </w:t>
            </w:r>
          </w:p>
        </w:tc>
        <w:tc>
          <w:tcPr>
            <w:tcW w:w="2051" w:type="dxa"/>
            <w:hideMark/>
          </w:tcPr>
          <w:p w14:paraId="7FF66E2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BECD7E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822F3E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FF4005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3EBD18F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7747B8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AB3A6C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E7CB07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17F959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200</w:t>
            </w:r>
          </w:p>
        </w:tc>
        <w:tc>
          <w:tcPr>
            <w:tcW w:w="1579" w:type="dxa"/>
            <w:noWrap/>
            <w:hideMark/>
          </w:tcPr>
          <w:p w14:paraId="369B7A3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037913-05</w:t>
            </w:r>
          </w:p>
        </w:tc>
        <w:tc>
          <w:tcPr>
            <w:tcW w:w="2202" w:type="dxa"/>
            <w:hideMark/>
          </w:tcPr>
          <w:p w14:paraId="05AD0D3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STEERING FILTER  </w:t>
            </w:r>
          </w:p>
        </w:tc>
        <w:tc>
          <w:tcPr>
            <w:tcW w:w="2051" w:type="dxa"/>
            <w:hideMark/>
          </w:tcPr>
          <w:p w14:paraId="5AE1B4E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FE5D04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E74A6E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C3508E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49A4275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9870EB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D4BC2C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0E9051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08A094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201</w:t>
            </w:r>
          </w:p>
        </w:tc>
        <w:tc>
          <w:tcPr>
            <w:tcW w:w="1579" w:type="dxa"/>
            <w:noWrap/>
            <w:hideMark/>
          </w:tcPr>
          <w:p w14:paraId="4A9329B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037913-05-45</w:t>
            </w:r>
          </w:p>
        </w:tc>
        <w:tc>
          <w:tcPr>
            <w:tcW w:w="2202" w:type="dxa"/>
            <w:hideMark/>
          </w:tcPr>
          <w:p w14:paraId="0AB4E09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STEERING FILTER  </w:t>
            </w:r>
          </w:p>
        </w:tc>
        <w:tc>
          <w:tcPr>
            <w:tcW w:w="2051" w:type="dxa"/>
            <w:hideMark/>
          </w:tcPr>
          <w:p w14:paraId="58182D1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2867BF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C4F47F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888AB4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6E1F362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E6C757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1E247C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B8871B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6764FF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202</w:t>
            </w:r>
          </w:p>
        </w:tc>
        <w:tc>
          <w:tcPr>
            <w:tcW w:w="1579" w:type="dxa"/>
            <w:noWrap/>
            <w:hideMark/>
          </w:tcPr>
          <w:p w14:paraId="43E6076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1730791-04</w:t>
            </w:r>
          </w:p>
        </w:tc>
        <w:tc>
          <w:tcPr>
            <w:tcW w:w="2202" w:type="dxa"/>
            <w:hideMark/>
          </w:tcPr>
          <w:p w14:paraId="6AB5CF8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STEERING FILTER  </w:t>
            </w:r>
          </w:p>
        </w:tc>
        <w:tc>
          <w:tcPr>
            <w:tcW w:w="2051" w:type="dxa"/>
            <w:hideMark/>
          </w:tcPr>
          <w:p w14:paraId="5BE67BB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4247B3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696AF4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DCE7A7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453D6BC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05C290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A9FB25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6DF807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C7E69D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203</w:t>
            </w:r>
          </w:p>
        </w:tc>
        <w:tc>
          <w:tcPr>
            <w:tcW w:w="1579" w:type="dxa"/>
            <w:noWrap/>
            <w:hideMark/>
          </w:tcPr>
          <w:p w14:paraId="48AF558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100-5393-00</w:t>
            </w:r>
          </w:p>
        </w:tc>
        <w:tc>
          <w:tcPr>
            <w:tcW w:w="2202" w:type="dxa"/>
            <w:hideMark/>
          </w:tcPr>
          <w:p w14:paraId="09707EE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BY-PASS VALVE EMERGENCY </w:t>
            </w:r>
          </w:p>
        </w:tc>
        <w:tc>
          <w:tcPr>
            <w:tcW w:w="2051" w:type="dxa"/>
            <w:hideMark/>
          </w:tcPr>
          <w:p w14:paraId="3BC0FE2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5E29AF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15F17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803043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76C687C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954B60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1D86D2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B4F8E0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7509AF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204</w:t>
            </w:r>
          </w:p>
        </w:tc>
        <w:tc>
          <w:tcPr>
            <w:tcW w:w="1579" w:type="dxa"/>
            <w:noWrap/>
            <w:hideMark/>
          </w:tcPr>
          <w:p w14:paraId="5A55F3F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200-25095-02</w:t>
            </w:r>
          </w:p>
        </w:tc>
        <w:tc>
          <w:tcPr>
            <w:tcW w:w="2202" w:type="dxa"/>
            <w:hideMark/>
          </w:tcPr>
          <w:p w14:paraId="2E7DE6D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PARKING VALVE  </w:t>
            </w:r>
          </w:p>
        </w:tc>
        <w:tc>
          <w:tcPr>
            <w:tcW w:w="2051" w:type="dxa"/>
            <w:hideMark/>
          </w:tcPr>
          <w:p w14:paraId="2F0E575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43A9BF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77F60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C9B5BB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0F19B89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8CA8B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D43C0F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272AF1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607FCB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205</w:t>
            </w:r>
          </w:p>
        </w:tc>
        <w:tc>
          <w:tcPr>
            <w:tcW w:w="1579" w:type="dxa"/>
            <w:noWrap/>
            <w:hideMark/>
          </w:tcPr>
          <w:p w14:paraId="5B7669B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201-25117-00</w:t>
            </w:r>
          </w:p>
        </w:tc>
        <w:tc>
          <w:tcPr>
            <w:tcW w:w="2202" w:type="dxa"/>
            <w:hideMark/>
          </w:tcPr>
          <w:p w14:paraId="68C299F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BRAKE VALVE </w:t>
            </w:r>
          </w:p>
        </w:tc>
        <w:tc>
          <w:tcPr>
            <w:tcW w:w="2051" w:type="dxa"/>
            <w:hideMark/>
          </w:tcPr>
          <w:p w14:paraId="0C9AC9E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9400C2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91E92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4E809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0,3</w:t>
            </w:r>
          </w:p>
        </w:tc>
        <w:tc>
          <w:tcPr>
            <w:tcW w:w="1818" w:type="dxa"/>
            <w:hideMark/>
          </w:tcPr>
          <w:p w14:paraId="14C25AA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F1BC37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7271C3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C32F50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4B4E7C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206</w:t>
            </w:r>
          </w:p>
        </w:tc>
        <w:tc>
          <w:tcPr>
            <w:tcW w:w="1579" w:type="dxa"/>
            <w:hideMark/>
          </w:tcPr>
          <w:p w14:paraId="0B2C2A3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2-1504-4</w:t>
            </w:r>
          </w:p>
        </w:tc>
        <w:tc>
          <w:tcPr>
            <w:tcW w:w="2202" w:type="dxa"/>
            <w:hideMark/>
          </w:tcPr>
          <w:p w14:paraId="385B411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BRAKE ASSY </w:t>
            </w:r>
          </w:p>
        </w:tc>
        <w:tc>
          <w:tcPr>
            <w:tcW w:w="2051" w:type="dxa"/>
            <w:hideMark/>
          </w:tcPr>
          <w:p w14:paraId="1FDBE38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1B5387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04324F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AECD58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0AC809F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733EB0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DCB52C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5B03E9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9EF06D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207</w:t>
            </w:r>
          </w:p>
        </w:tc>
        <w:tc>
          <w:tcPr>
            <w:tcW w:w="1579" w:type="dxa"/>
            <w:hideMark/>
          </w:tcPr>
          <w:p w14:paraId="51E6B5F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2-1504-4</w:t>
            </w:r>
          </w:p>
        </w:tc>
        <w:tc>
          <w:tcPr>
            <w:tcW w:w="2202" w:type="dxa"/>
            <w:hideMark/>
          </w:tcPr>
          <w:p w14:paraId="1ADF4CE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BRAKE ASSY </w:t>
            </w:r>
          </w:p>
        </w:tc>
        <w:tc>
          <w:tcPr>
            <w:tcW w:w="2051" w:type="dxa"/>
            <w:hideMark/>
          </w:tcPr>
          <w:p w14:paraId="0395E5A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898FAB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FD5E77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C1C81B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0,3</w:t>
            </w:r>
          </w:p>
        </w:tc>
        <w:tc>
          <w:tcPr>
            <w:tcW w:w="1818" w:type="dxa"/>
            <w:hideMark/>
          </w:tcPr>
          <w:p w14:paraId="0CA81A2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7FFFC2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278F73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E90F42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55ED3C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208</w:t>
            </w:r>
          </w:p>
        </w:tc>
        <w:tc>
          <w:tcPr>
            <w:tcW w:w="1579" w:type="dxa"/>
            <w:hideMark/>
          </w:tcPr>
          <w:p w14:paraId="41EEF20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2-1504-5</w:t>
            </w:r>
          </w:p>
        </w:tc>
        <w:tc>
          <w:tcPr>
            <w:tcW w:w="2202" w:type="dxa"/>
            <w:hideMark/>
          </w:tcPr>
          <w:p w14:paraId="06C7B8A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BRAKE ASSY </w:t>
            </w:r>
          </w:p>
        </w:tc>
        <w:tc>
          <w:tcPr>
            <w:tcW w:w="2051" w:type="dxa"/>
            <w:hideMark/>
          </w:tcPr>
          <w:p w14:paraId="3702DA4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37C647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6278D3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6622CB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0,3</w:t>
            </w:r>
          </w:p>
        </w:tc>
        <w:tc>
          <w:tcPr>
            <w:tcW w:w="1818" w:type="dxa"/>
            <w:hideMark/>
          </w:tcPr>
          <w:p w14:paraId="3F5AFE6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0DE10D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23962D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3554A0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9F311D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209</w:t>
            </w:r>
          </w:p>
        </w:tc>
        <w:tc>
          <w:tcPr>
            <w:tcW w:w="1579" w:type="dxa"/>
            <w:hideMark/>
          </w:tcPr>
          <w:p w14:paraId="0CFFA91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3-1460</w:t>
            </w:r>
          </w:p>
        </w:tc>
        <w:tc>
          <w:tcPr>
            <w:tcW w:w="2202" w:type="dxa"/>
            <w:hideMark/>
          </w:tcPr>
          <w:p w14:paraId="47069E3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NOSE WHEEL </w:t>
            </w:r>
          </w:p>
        </w:tc>
        <w:tc>
          <w:tcPr>
            <w:tcW w:w="2051" w:type="dxa"/>
            <w:hideMark/>
          </w:tcPr>
          <w:p w14:paraId="63F15D8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D9EF0C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5887E4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0613E2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D9A98F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EEB0F0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AAD3EF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F5E5C4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A0575D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210</w:t>
            </w:r>
          </w:p>
        </w:tc>
        <w:tc>
          <w:tcPr>
            <w:tcW w:w="1579" w:type="dxa"/>
            <w:hideMark/>
          </w:tcPr>
          <w:p w14:paraId="0E8577C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3-1460</w:t>
            </w:r>
          </w:p>
        </w:tc>
        <w:tc>
          <w:tcPr>
            <w:tcW w:w="2202" w:type="dxa"/>
            <w:hideMark/>
          </w:tcPr>
          <w:p w14:paraId="3151684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NOSE WHEEL </w:t>
            </w:r>
          </w:p>
        </w:tc>
        <w:tc>
          <w:tcPr>
            <w:tcW w:w="2051" w:type="dxa"/>
            <w:hideMark/>
          </w:tcPr>
          <w:p w14:paraId="1B1B761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78D3C1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0466C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8CA0F9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3AC57A3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4ED44D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D7728A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266485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20663E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211</w:t>
            </w:r>
          </w:p>
        </w:tc>
        <w:tc>
          <w:tcPr>
            <w:tcW w:w="1579" w:type="dxa"/>
            <w:hideMark/>
          </w:tcPr>
          <w:p w14:paraId="6A32C45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3-1461-1</w:t>
            </w:r>
          </w:p>
        </w:tc>
        <w:tc>
          <w:tcPr>
            <w:tcW w:w="2202" w:type="dxa"/>
            <w:hideMark/>
          </w:tcPr>
          <w:p w14:paraId="38A4403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MAIN WHEEL </w:t>
            </w:r>
          </w:p>
        </w:tc>
        <w:tc>
          <w:tcPr>
            <w:tcW w:w="2051" w:type="dxa"/>
            <w:hideMark/>
          </w:tcPr>
          <w:p w14:paraId="104121D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DBB884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E68B3F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1CDA55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2,5</w:t>
            </w:r>
          </w:p>
        </w:tc>
        <w:tc>
          <w:tcPr>
            <w:tcW w:w="1818" w:type="dxa"/>
            <w:hideMark/>
          </w:tcPr>
          <w:p w14:paraId="294D99F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118162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417DC2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E69BD6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8F13E7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212</w:t>
            </w:r>
          </w:p>
        </w:tc>
        <w:tc>
          <w:tcPr>
            <w:tcW w:w="1579" w:type="dxa"/>
            <w:hideMark/>
          </w:tcPr>
          <w:p w14:paraId="59F547E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3-1461-1</w:t>
            </w:r>
          </w:p>
        </w:tc>
        <w:tc>
          <w:tcPr>
            <w:tcW w:w="2202" w:type="dxa"/>
            <w:hideMark/>
          </w:tcPr>
          <w:p w14:paraId="31D4FEA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MAIN WHEEL </w:t>
            </w:r>
          </w:p>
        </w:tc>
        <w:tc>
          <w:tcPr>
            <w:tcW w:w="2051" w:type="dxa"/>
            <w:hideMark/>
          </w:tcPr>
          <w:p w14:paraId="533B19C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D5996F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101D5E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E78CE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B97B3F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5DFB09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185A07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4D4C5B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99355B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213</w:t>
            </w:r>
          </w:p>
        </w:tc>
        <w:tc>
          <w:tcPr>
            <w:tcW w:w="1579" w:type="dxa"/>
            <w:noWrap/>
            <w:hideMark/>
          </w:tcPr>
          <w:p w14:paraId="244CCDD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501-1482-01</w:t>
            </w:r>
          </w:p>
        </w:tc>
        <w:tc>
          <w:tcPr>
            <w:tcW w:w="2202" w:type="dxa"/>
            <w:hideMark/>
          </w:tcPr>
          <w:p w14:paraId="3180672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AC-180 CONTROLLER </w:t>
            </w:r>
          </w:p>
        </w:tc>
        <w:tc>
          <w:tcPr>
            <w:tcW w:w="2051" w:type="dxa"/>
            <w:hideMark/>
          </w:tcPr>
          <w:p w14:paraId="2602EF2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99E9CA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4EC0CC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EB2256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7351995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C75606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E00EEC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22A401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1B3037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214</w:t>
            </w:r>
          </w:p>
        </w:tc>
        <w:tc>
          <w:tcPr>
            <w:tcW w:w="1579" w:type="dxa"/>
            <w:noWrap/>
            <w:hideMark/>
          </w:tcPr>
          <w:p w14:paraId="5B99706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501-1482-01</w:t>
            </w:r>
          </w:p>
        </w:tc>
        <w:tc>
          <w:tcPr>
            <w:tcW w:w="2202" w:type="dxa"/>
            <w:hideMark/>
          </w:tcPr>
          <w:p w14:paraId="28792C4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AC-180 CONTROLLER </w:t>
            </w:r>
          </w:p>
        </w:tc>
        <w:tc>
          <w:tcPr>
            <w:tcW w:w="2051" w:type="dxa"/>
            <w:hideMark/>
          </w:tcPr>
          <w:p w14:paraId="4BA38C7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C5146D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5177F1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1749A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51451F1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3C6591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B54E03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A87D96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9E8E52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215</w:t>
            </w:r>
          </w:p>
        </w:tc>
        <w:tc>
          <w:tcPr>
            <w:tcW w:w="1579" w:type="dxa"/>
            <w:noWrap/>
            <w:hideMark/>
          </w:tcPr>
          <w:p w14:paraId="76ACEC1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80-118313-403</w:t>
            </w:r>
          </w:p>
        </w:tc>
        <w:tc>
          <w:tcPr>
            <w:tcW w:w="2202" w:type="dxa"/>
            <w:hideMark/>
          </w:tcPr>
          <w:p w14:paraId="62EA8BE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PANEL CONTROL TRIM </w:t>
            </w:r>
          </w:p>
        </w:tc>
        <w:tc>
          <w:tcPr>
            <w:tcW w:w="2051" w:type="dxa"/>
            <w:hideMark/>
          </w:tcPr>
          <w:p w14:paraId="5B06948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67DF1C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8B1A2E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1C4686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6E6902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636479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B64867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D83364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8AB16A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216</w:t>
            </w:r>
          </w:p>
        </w:tc>
        <w:tc>
          <w:tcPr>
            <w:tcW w:w="1579" w:type="dxa"/>
            <w:hideMark/>
          </w:tcPr>
          <w:p w14:paraId="0691229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17472</w:t>
            </w:r>
          </w:p>
        </w:tc>
        <w:tc>
          <w:tcPr>
            <w:tcW w:w="2202" w:type="dxa"/>
            <w:hideMark/>
          </w:tcPr>
          <w:p w14:paraId="08E9DD5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BASE  </w:t>
            </w:r>
          </w:p>
        </w:tc>
        <w:tc>
          <w:tcPr>
            <w:tcW w:w="2051" w:type="dxa"/>
            <w:hideMark/>
          </w:tcPr>
          <w:p w14:paraId="0EDD398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7F5EC7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07CFF4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658FD5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3EFAAF5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2258F2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5F25A6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488A1C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DC6FEB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217</w:t>
            </w:r>
          </w:p>
        </w:tc>
        <w:tc>
          <w:tcPr>
            <w:tcW w:w="1579" w:type="dxa"/>
            <w:noWrap/>
            <w:hideMark/>
          </w:tcPr>
          <w:p w14:paraId="66277F8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VF10-347</w:t>
            </w:r>
          </w:p>
        </w:tc>
        <w:tc>
          <w:tcPr>
            <w:tcW w:w="2202" w:type="dxa"/>
            <w:hideMark/>
          </w:tcPr>
          <w:p w14:paraId="145493A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VHF ANTENNA  </w:t>
            </w:r>
          </w:p>
        </w:tc>
        <w:tc>
          <w:tcPr>
            <w:tcW w:w="2051" w:type="dxa"/>
            <w:hideMark/>
          </w:tcPr>
          <w:p w14:paraId="0BB1EC5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3C4FB6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6ECAB6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0786F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574FD19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C299A9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31CD79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18DAF4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8B3909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218</w:t>
            </w:r>
          </w:p>
        </w:tc>
        <w:tc>
          <w:tcPr>
            <w:tcW w:w="1579" w:type="dxa"/>
            <w:hideMark/>
          </w:tcPr>
          <w:p w14:paraId="7BBF7C6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55050-1168</w:t>
            </w:r>
          </w:p>
        </w:tc>
        <w:tc>
          <w:tcPr>
            <w:tcW w:w="2202" w:type="dxa"/>
            <w:hideMark/>
          </w:tcPr>
          <w:p w14:paraId="7C152D9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INDICATOR ALTITUDE DIFF CABIN  </w:t>
            </w:r>
          </w:p>
        </w:tc>
        <w:tc>
          <w:tcPr>
            <w:tcW w:w="2051" w:type="dxa"/>
            <w:hideMark/>
          </w:tcPr>
          <w:p w14:paraId="5382416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71521D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0C0A2E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9374C2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6971E0F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0CF56C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D416A0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A71DDB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3898EE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219</w:t>
            </w:r>
          </w:p>
        </w:tc>
        <w:tc>
          <w:tcPr>
            <w:tcW w:w="1579" w:type="dxa"/>
            <w:hideMark/>
          </w:tcPr>
          <w:p w14:paraId="4F3D286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80-00789-001</w:t>
            </w:r>
          </w:p>
        </w:tc>
        <w:tc>
          <w:tcPr>
            <w:tcW w:w="2202" w:type="dxa"/>
            <w:hideMark/>
          </w:tcPr>
          <w:p w14:paraId="7843355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MASTER WARNING CAUTION PANEL  </w:t>
            </w:r>
          </w:p>
        </w:tc>
        <w:tc>
          <w:tcPr>
            <w:tcW w:w="2051" w:type="dxa"/>
            <w:hideMark/>
          </w:tcPr>
          <w:p w14:paraId="4561CFC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46CCD4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D0CCBC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EF3669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7AB3971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6B7CD8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453B5C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142204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D54E0A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220</w:t>
            </w:r>
          </w:p>
        </w:tc>
        <w:tc>
          <w:tcPr>
            <w:tcW w:w="1579" w:type="dxa"/>
            <w:hideMark/>
          </w:tcPr>
          <w:p w14:paraId="3C3B085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727-0440/01</w:t>
            </w:r>
          </w:p>
        </w:tc>
        <w:tc>
          <w:tcPr>
            <w:tcW w:w="2202" w:type="dxa"/>
            <w:hideMark/>
          </w:tcPr>
          <w:p w14:paraId="3FBAADF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MASTER WARNING CAUTION PANEL  </w:t>
            </w:r>
          </w:p>
        </w:tc>
        <w:tc>
          <w:tcPr>
            <w:tcW w:w="2051" w:type="dxa"/>
            <w:hideMark/>
          </w:tcPr>
          <w:p w14:paraId="77B0D2D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5947FF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CFDA05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8FDD8C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D71ADE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D290A1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A754E1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3C7BCD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0DDF02E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221</w:t>
            </w:r>
          </w:p>
        </w:tc>
        <w:tc>
          <w:tcPr>
            <w:tcW w:w="1579" w:type="dxa"/>
            <w:noWrap/>
            <w:hideMark/>
          </w:tcPr>
          <w:p w14:paraId="6D53F61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80-446101-401</w:t>
            </w:r>
          </w:p>
        </w:tc>
        <w:tc>
          <w:tcPr>
            <w:tcW w:w="2202" w:type="dxa"/>
            <w:hideMark/>
          </w:tcPr>
          <w:p w14:paraId="4915BBD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ENG MOUNT, LH SECTION </w:t>
            </w:r>
          </w:p>
        </w:tc>
        <w:tc>
          <w:tcPr>
            <w:tcW w:w="2051" w:type="dxa"/>
            <w:hideMark/>
          </w:tcPr>
          <w:p w14:paraId="61D3B99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28490B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2B02CF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BBA0F4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6BE98AF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985D51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E4DA53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EA2C0C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0A4751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222</w:t>
            </w:r>
          </w:p>
        </w:tc>
        <w:tc>
          <w:tcPr>
            <w:tcW w:w="1579" w:type="dxa"/>
            <w:noWrap/>
            <w:hideMark/>
          </w:tcPr>
          <w:p w14:paraId="002D16A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80-446101-403</w:t>
            </w:r>
          </w:p>
        </w:tc>
        <w:tc>
          <w:tcPr>
            <w:tcW w:w="2202" w:type="dxa"/>
            <w:hideMark/>
          </w:tcPr>
          <w:p w14:paraId="5CC9CA1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ENG MOUNT, RH SECTION </w:t>
            </w:r>
          </w:p>
        </w:tc>
        <w:tc>
          <w:tcPr>
            <w:tcW w:w="2051" w:type="dxa"/>
            <w:hideMark/>
          </w:tcPr>
          <w:p w14:paraId="445AEFF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FB562A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C974F4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3CA2FA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2E94504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AD95A0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F5FF0B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097003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4CB38E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223</w:t>
            </w:r>
          </w:p>
        </w:tc>
        <w:tc>
          <w:tcPr>
            <w:tcW w:w="1579" w:type="dxa"/>
            <w:noWrap/>
            <w:hideMark/>
          </w:tcPr>
          <w:p w14:paraId="7353249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80-446102-401</w:t>
            </w:r>
          </w:p>
        </w:tc>
        <w:tc>
          <w:tcPr>
            <w:tcW w:w="2202" w:type="dxa"/>
            <w:hideMark/>
          </w:tcPr>
          <w:p w14:paraId="57AF04C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ENG MOUNT LH, REAR SECTION </w:t>
            </w:r>
          </w:p>
        </w:tc>
        <w:tc>
          <w:tcPr>
            <w:tcW w:w="2051" w:type="dxa"/>
            <w:hideMark/>
          </w:tcPr>
          <w:p w14:paraId="7056229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3793F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D8C23B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442FDD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6911238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18DE1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B106F9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10FE10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BF0864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224</w:t>
            </w:r>
          </w:p>
        </w:tc>
        <w:tc>
          <w:tcPr>
            <w:tcW w:w="1579" w:type="dxa"/>
            <w:noWrap/>
            <w:hideMark/>
          </w:tcPr>
          <w:p w14:paraId="655BA65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80-446102-402</w:t>
            </w:r>
          </w:p>
        </w:tc>
        <w:tc>
          <w:tcPr>
            <w:tcW w:w="2202" w:type="dxa"/>
            <w:hideMark/>
          </w:tcPr>
          <w:p w14:paraId="0808FD9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ENG MOUNT RH, REAR SECTION </w:t>
            </w:r>
          </w:p>
        </w:tc>
        <w:tc>
          <w:tcPr>
            <w:tcW w:w="2051" w:type="dxa"/>
            <w:hideMark/>
          </w:tcPr>
          <w:p w14:paraId="5BF58D9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6454D0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BA9768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F345F6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673D984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108117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D93FAF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7BFE7D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938706E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225</w:t>
            </w:r>
          </w:p>
        </w:tc>
        <w:tc>
          <w:tcPr>
            <w:tcW w:w="1579" w:type="dxa"/>
            <w:hideMark/>
          </w:tcPr>
          <w:p w14:paraId="453E103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L213796</w:t>
            </w:r>
          </w:p>
        </w:tc>
        <w:tc>
          <w:tcPr>
            <w:tcW w:w="2202" w:type="dxa"/>
            <w:hideMark/>
          </w:tcPr>
          <w:p w14:paraId="7900E92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CONTROL BOX </w:t>
            </w:r>
          </w:p>
        </w:tc>
        <w:tc>
          <w:tcPr>
            <w:tcW w:w="2051" w:type="dxa"/>
            <w:hideMark/>
          </w:tcPr>
          <w:p w14:paraId="32FDF2A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3520CC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DC1765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1E633C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075D7EB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8D3CE8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0A7283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B1289B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82E96C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226</w:t>
            </w:r>
          </w:p>
        </w:tc>
        <w:tc>
          <w:tcPr>
            <w:tcW w:w="1579" w:type="dxa"/>
            <w:hideMark/>
          </w:tcPr>
          <w:p w14:paraId="5E5AF81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DA55-95-7-1</w:t>
            </w:r>
          </w:p>
        </w:tc>
        <w:tc>
          <w:tcPr>
            <w:tcW w:w="2202" w:type="dxa"/>
            <w:hideMark/>
          </w:tcPr>
          <w:p w14:paraId="62EC026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TORQUE TRANSDUCER </w:t>
            </w:r>
          </w:p>
        </w:tc>
        <w:tc>
          <w:tcPr>
            <w:tcW w:w="2051" w:type="dxa"/>
            <w:hideMark/>
          </w:tcPr>
          <w:p w14:paraId="13256C9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DC456D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04367F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4F858F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467A5E6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F83E78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25752D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3FED21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13998AE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227</w:t>
            </w:r>
          </w:p>
        </w:tc>
        <w:tc>
          <w:tcPr>
            <w:tcW w:w="1579" w:type="dxa"/>
            <w:hideMark/>
          </w:tcPr>
          <w:p w14:paraId="39A3205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APTE-23A-1500-61.9D</w:t>
            </w:r>
          </w:p>
        </w:tc>
        <w:tc>
          <w:tcPr>
            <w:tcW w:w="2202" w:type="dxa"/>
            <w:hideMark/>
          </w:tcPr>
          <w:p w14:paraId="421C1D8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TORQUE TRANSDUCER </w:t>
            </w:r>
          </w:p>
        </w:tc>
        <w:tc>
          <w:tcPr>
            <w:tcW w:w="2051" w:type="dxa"/>
            <w:hideMark/>
          </w:tcPr>
          <w:p w14:paraId="4BA62DF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13E601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0F8C91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34656E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2C81ECC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F65AC5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A907C5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67873A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1CDECC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228</w:t>
            </w:r>
          </w:p>
        </w:tc>
        <w:tc>
          <w:tcPr>
            <w:tcW w:w="1579" w:type="dxa"/>
            <w:hideMark/>
          </w:tcPr>
          <w:p w14:paraId="5401923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1103P0398</w:t>
            </w:r>
          </w:p>
        </w:tc>
        <w:tc>
          <w:tcPr>
            <w:tcW w:w="2202" w:type="dxa"/>
            <w:hideMark/>
          </w:tcPr>
          <w:p w14:paraId="5B54295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PRESSURE SWITCH </w:t>
            </w:r>
          </w:p>
        </w:tc>
        <w:tc>
          <w:tcPr>
            <w:tcW w:w="2051" w:type="dxa"/>
            <w:hideMark/>
          </w:tcPr>
          <w:p w14:paraId="46C2F72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08F5E8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729CA4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941642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5CABF0A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B3C116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A749B5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FB14DD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5F8E09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229</w:t>
            </w:r>
          </w:p>
        </w:tc>
        <w:tc>
          <w:tcPr>
            <w:tcW w:w="1579" w:type="dxa"/>
            <w:hideMark/>
          </w:tcPr>
          <w:p w14:paraId="07CC2F4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SP510-29-150G</w:t>
            </w:r>
          </w:p>
        </w:tc>
        <w:tc>
          <w:tcPr>
            <w:tcW w:w="2202" w:type="dxa"/>
            <w:hideMark/>
          </w:tcPr>
          <w:p w14:paraId="3F3DD83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OIL TRANSDUCER </w:t>
            </w:r>
          </w:p>
        </w:tc>
        <w:tc>
          <w:tcPr>
            <w:tcW w:w="2051" w:type="dxa"/>
            <w:hideMark/>
          </w:tcPr>
          <w:p w14:paraId="429D46C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6B1C12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C4B9BC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BA329D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4D89A23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4218BF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602ACF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D6C632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00475C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230</w:t>
            </w:r>
          </w:p>
        </w:tc>
        <w:tc>
          <w:tcPr>
            <w:tcW w:w="1579" w:type="dxa"/>
            <w:hideMark/>
          </w:tcPr>
          <w:p w14:paraId="0627BF2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3024604</w:t>
            </w:r>
          </w:p>
        </w:tc>
        <w:tc>
          <w:tcPr>
            <w:tcW w:w="2202" w:type="dxa"/>
            <w:hideMark/>
          </w:tcPr>
          <w:p w14:paraId="3DDDA6F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COVER COMPRESSOR AIR FILTER </w:t>
            </w:r>
          </w:p>
        </w:tc>
        <w:tc>
          <w:tcPr>
            <w:tcW w:w="2051" w:type="dxa"/>
            <w:hideMark/>
          </w:tcPr>
          <w:p w14:paraId="7B5B437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738487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5407FB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66FF61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2040475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CFE9C6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EC3825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1B6140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223B7D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231</w:t>
            </w:r>
          </w:p>
        </w:tc>
        <w:tc>
          <w:tcPr>
            <w:tcW w:w="1579" w:type="dxa"/>
            <w:hideMark/>
          </w:tcPr>
          <w:p w14:paraId="0F4F83B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3029268</w:t>
            </w:r>
          </w:p>
        </w:tc>
        <w:tc>
          <w:tcPr>
            <w:tcW w:w="2202" w:type="dxa"/>
            <w:hideMark/>
          </w:tcPr>
          <w:p w14:paraId="787C3B6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PNEUMATIC SYSTEM FILTER </w:t>
            </w:r>
          </w:p>
        </w:tc>
        <w:tc>
          <w:tcPr>
            <w:tcW w:w="2051" w:type="dxa"/>
            <w:hideMark/>
          </w:tcPr>
          <w:p w14:paraId="50FF9BE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90DFE9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8ED77E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91D622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374A994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3E80ED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88E2F3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4497D2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12BB34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232</w:t>
            </w:r>
          </w:p>
        </w:tc>
        <w:tc>
          <w:tcPr>
            <w:tcW w:w="1579" w:type="dxa"/>
            <w:hideMark/>
          </w:tcPr>
          <w:p w14:paraId="0489770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3034293</w:t>
            </w:r>
          </w:p>
        </w:tc>
        <w:tc>
          <w:tcPr>
            <w:tcW w:w="2202" w:type="dxa"/>
            <w:hideMark/>
          </w:tcPr>
          <w:p w14:paraId="28A6E41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OIL SYSTEM FILTER ELEMENT </w:t>
            </w:r>
          </w:p>
        </w:tc>
        <w:tc>
          <w:tcPr>
            <w:tcW w:w="2051" w:type="dxa"/>
            <w:hideMark/>
          </w:tcPr>
          <w:p w14:paraId="25880D7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F796C0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031356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ADB446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68DB166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7F74D1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555B69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4B4A26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2539FB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233</w:t>
            </w:r>
          </w:p>
        </w:tc>
        <w:tc>
          <w:tcPr>
            <w:tcW w:w="1579" w:type="dxa"/>
            <w:hideMark/>
          </w:tcPr>
          <w:p w14:paraId="0D22A85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3075906-01</w:t>
            </w:r>
          </w:p>
        </w:tc>
        <w:tc>
          <w:tcPr>
            <w:tcW w:w="2202" w:type="dxa"/>
            <w:hideMark/>
          </w:tcPr>
          <w:p w14:paraId="05A1C7E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OIL DIPSTICK </w:t>
            </w:r>
          </w:p>
        </w:tc>
        <w:tc>
          <w:tcPr>
            <w:tcW w:w="2051" w:type="dxa"/>
            <w:hideMark/>
          </w:tcPr>
          <w:p w14:paraId="2A7E099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0437DB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83A995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B1A745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0EE8C5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A8BCCB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03A394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A01431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0C8019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234</w:t>
            </w:r>
          </w:p>
        </w:tc>
        <w:tc>
          <w:tcPr>
            <w:tcW w:w="1579" w:type="dxa"/>
            <w:hideMark/>
          </w:tcPr>
          <w:p w14:paraId="03F11B5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3059258-01</w:t>
            </w:r>
          </w:p>
        </w:tc>
        <w:tc>
          <w:tcPr>
            <w:tcW w:w="2202" w:type="dxa"/>
            <w:hideMark/>
          </w:tcPr>
          <w:p w14:paraId="53B21E7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OIL FILTER ELEMENT </w:t>
            </w:r>
          </w:p>
        </w:tc>
        <w:tc>
          <w:tcPr>
            <w:tcW w:w="2051" w:type="dxa"/>
            <w:hideMark/>
          </w:tcPr>
          <w:p w14:paraId="7347708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6B3E45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E4B078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F6C11B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FF1881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FFF44C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EFF7A3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0C3808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D7877E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235</w:t>
            </w:r>
          </w:p>
        </w:tc>
        <w:tc>
          <w:tcPr>
            <w:tcW w:w="1579" w:type="dxa"/>
            <w:hideMark/>
          </w:tcPr>
          <w:p w14:paraId="719D37A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3059257-01</w:t>
            </w:r>
          </w:p>
        </w:tc>
        <w:tc>
          <w:tcPr>
            <w:tcW w:w="2202" w:type="dxa"/>
            <w:hideMark/>
          </w:tcPr>
          <w:p w14:paraId="376DE8B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OIL FILTER ELEMENT </w:t>
            </w:r>
          </w:p>
        </w:tc>
        <w:tc>
          <w:tcPr>
            <w:tcW w:w="2051" w:type="dxa"/>
            <w:hideMark/>
          </w:tcPr>
          <w:p w14:paraId="0E85EB3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29E111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502BDA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5338EA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75F3AF3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09502E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F9D4DE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984F2C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7265F1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236</w:t>
            </w:r>
          </w:p>
        </w:tc>
        <w:tc>
          <w:tcPr>
            <w:tcW w:w="1579" w:type="dxa"/>
            <w:hideMark/>
          </w:tcPr>
          <w:p w14:paraId="661A90A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CH34055</w:t>
            </w:r>
          </w:p>
        </w:tc>
        <w:tc>
          <w:tcPr>
            <w:tcW w:w="2202" w:type="dxa"/>
            <w:hideMark/>
          </w:tcPr>
          <w:p w14:paraId="242B4ED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IGNITER </w:t>
            </w:r>
          </w:p>
        </w:tc>
        <w:tc>
          <w:tcPr>
            <w:tcW w:w="2051" w:type="dxa"/>
            <w:hideMark/>
          </w:tcPr>
          <w:p w14:paraId="2C7BC26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2DEBE4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6361B6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4C6436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7515232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6F293D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31F797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82A666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C62768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237</w:t>
            </w:r>
          </w:p>
        </w:tc>
        <w:tc>
          <w:tcPr>
            <w:tcW w:w="1579" w:type="dxa"/>
            <w:hideMark/>
          </w:tcPr>
          <w:p w14:paraId="38695E9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MS9314-08</w:t>
            </w:r>
          </w:p>
        </w:tc>
        <w:tc>
          <w:tcPr>
            <w:tcW w:w="2202" w:type="dxa"/>
            <w:hideMark/>
          </w:tcPr>
          <w:p w14:paraId="3D5EF9B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CAP ASSY, TUBE</w:t>
            </w:r>
          </w:p>
        </w:tc>
        <w:tc>
          <w:tcPr>
            <w:tcW w:w="2051" w:type="dxa"/>
            <w:hideMark/>
          </w:tcPr>
          <w:p w14:paraId="7F9E84B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F5588B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F6BA00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EE7705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7FCD386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EF9CB3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FF5EA4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6B66AB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DA7AD3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238</w:t>
            </w:r>
          </w:p>
        </w:tc>
        <w:tc>
          <w:tcPr>
            <w:tcW w:w="1579" w:type="dxa"/>
            <w:hideMark/>
          </w:tcPr>
          <w:p w14:paraId="24AC5C5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10706</w:t>
            </w:r>
          </w:p>
        </w:tc>
        <w:tc>
          <w:tcPr>
            <w:tcW w:w="2202" w:type="dxa"/>
            <w:hideMark/>
          </w:tcPr>
          <w:p w14:paraId="035E3A5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UNS-1() MMMS GPS ANTENNA </w:t>
            </w:r>
          </w:p>
        </w:tc>
        <w:tc>
          <w:tcPr>
            <w:tcW w:w="2051" w:type="dxa"/>
            <w:hideMark/>
          </w:tcPr>
          <w:p w14:paraId="50F1B85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43977B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BB24B0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1F3F6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1739BD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D28AF3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CD5F21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CD2A67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F2A194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239</w:t>
            </w:r>
          </w:p>
        </w:tc>
        <w:tc>
          <w:tcPr>
            <w:tcW w:w="1579" w:type="dxa"/>
            <w:hideMark/>
          </w:tcPr>
          <w:p w14:paraId="1D185DE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11921</w:t>
            </w:r>
          </w:p>
        </w:tc>
        <w:tc>
          <w:tcPr>
            <w:tcW w:w="2202" w:type="dxa"/>
            <w:hideMark/>
          </w:tcPr>
          <w:p w14:paraId="4AD67D9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UNS-1() MMMS CONFIGURATION MODULE </w:t>
            </w:r>
          </w:p>
        </w:tc>
        <w:tc>
          <w:tcPr>
            <w:tcW w:w="2051" w:type="dxa"/>
            <w:hideMark/>
          </w:tcPr>
          <w:p w14:paraId="219C150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BE01A0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F52EF2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BAEAEE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47796D3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85F12B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25E0AD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8E443E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848B3D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240</w:t>
            </w:r>
          </w:p>
        </w:tc>
        <w:tc>
          <w:tcPr>
            <w:tcW w:w="1579" w:type="dxa"/>
            <w:hideMark/>
          </w:tcPr>
          <w:p w14:paraId="18290B9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0900-1840-22</w:t>
            </w:r>
          </w:p>
        </w:tc>
        <w:tc>
          <w:tcPr>
            <w:tcW w:w="2202" w:type="dxa"/>
            <w:hideMark/>
          </w:tcPr>
          <w:p w14:paraId="79AD6AE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28-24 RM() GYRO EMERGENCY POWER UNIT </w:t>
            </w:r>
          </w:p>
        </w:tc>
        <w:tc>
          <w:tcPr>
            <w:tcW w:w="2051" w:type="dxa"/>
            <w:hideMark/>
          </w:tcPr>
          <w:p w14:paraId="0CEB06B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F6DA2C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C0A6F4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75BDF7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4,0</w:t>
            </w:r>
          </w:p>
        </w:tc>
        <w:tc>
          <w:tcPr>
            <w:tcW w:w="1818" w:type="dxa"/>
            <w:hideMark/>
          </w:tcPr>
          <w:p w14:paraId="7A98CEE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346DC6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082E6F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BE18D5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80D3C5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241</w:t>
            </w:r>
          </w:p>
        </w:tc>
        <w:tc>
          <w:tcPr>
            <w:tcW w:w="1579" w:type="dxa"/>
            <w:hideMark/>
          </w:tcPr>
          <w:p w14:paraId="7ED0F6D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0900-1840-22</w:t>
            </w:r>
          </w:p>
        </w:tc>
        <w:tc>
          <w:tcPr>
            <w:tcW w:w="2202" w:type="dxa"/>
            <w:hideMark/>
          </w:tcPr>
          <w:p w14:paraId="319ADED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28-24 RM() GYRO EMERGENCY POWER UNIT </w:t>
            </w:r>
          </w:p>
        </w:tc>
        <w:tc>
          <w:tcPr>
            <w:tcW w:w="2051" w:type="dxa"/>
            <w:hideMark/>
          </w:tcPr>
          <w:p w14:paraId="1D63A94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36129F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192915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EDD7B9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4,0</w:t>
            </w:r>
          </w:p>
        </w:tc>
        <w:tc>
          <w:tcPr>
            <w:tcW w:w="1818" w:type="dxa"/>
            <w:hideMark/>
          </w:tcPr>
          <w:p w14:paraId="51DAF4F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7F3BE6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CDB809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F7DE6D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6F7B33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242</w:t>
            </w:r>
          </w:p>
        </w:tc>
        <w:tc>
          <w:tcPr>
            <w:tcW w:w="1579" w:type="dxa"/>
            <w:hideMark/>
          </w:tcPr>
          <w:p w14:paraId="07A448A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501-1712-02</w:t>
            </w:r>
          </w:p>
        </w:tc>
        <w:tc>
          <w:tcPr>
            <w:tcW w:w="2202" w:type="dxa"/>
            <w:hideMark/>
          </w:tcPr>
          <w:p w14:paraId="44844DE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28-24 RM() GYRO EMERGENCY POWER UNIT </w:t>
            </w:r>
          </w:p>
        </w:tc>
        <w:tc>
          <w:tcPr>
            <w:tcW w:w="2051" w:type="dxa"/>
            <w:hideMark/>
          </w:tcPr>
          <w:p w14:paraId="22ACFD2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61783BB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C9711E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A9696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6E1950B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C3A8BF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D187CF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10F0AB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C0DB64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243</w:t>
            </w:r>
          </w:p>
        </w:tc>
        <w:tc>
          <w:tcPr>
            <w:tcW w:w="1579" w:type="dxa"/>
            <w:hideMark/>
          </w:tcPr>
          <w:p w14:paraId="1516720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501-1712-02</w:t>
            </w:r>
          </w:p>
        </w:tc>
        <w:tc>
          <w:tcPr>
            <w:tcW w:w="2202" w:type="dxa"/>
            <w:hideMark/>
          </w:tcPr>
          <w:p w14:paraId="19220F4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28-24 RM() GYRO EMERGENCY POWER UNIT </w:t>
            </w:r>
          </w:p>
        </w:tc>
        <w:tc>
          <w:tcPr>
            <w:tcW w:w="2051" w:type="dxa"/>
            <w:hideMark/>
          </w:tcPr>
          <w:p w14:paraId="4AB1C7C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148F53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6F4A22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1FDF4E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36A9455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6D60B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C84E34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4BA3B5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91A904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244</w:t>
            </w:r>
          </w:p>
        </w:tc>
        <w:tc>
          <w:tcPr>
            <w:tcW w:w="1579" w:type="dxa"/>
            <w:hideMark/>
          </w:tcPr>
          <w:p w14:paraId="4B1DDB6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102AU1AG</w:t>
            </w:r>
          </w:p>
        </w:tc>
        <w:tc>
          <w:tcPr>
            <w:tcW w:w="2202" w:type="dxa"/>
            <w:hideMark/>
          </w:tcPr>
          <w:p w14:paraId="5377853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TOTAL AIR TEMPERATURE (TAT) PROBE </w:t>
            </w:r>
          </w:p>
        </w:tc>
        <w:tc>
          <w:tcPr>
            <w:tcW w:w="2051" w:type="dxa"/>
            <w:hideMark/>
          </w:tcPr>
          <w:p w14:paraId="2B3D832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1DDBE5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2DC18D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0B31A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6201D62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B822B2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BBF4B5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3C27EF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782962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245</w:t>
            </w:r>
          </w:p>
        </w:tc>
        <w:tc>
          <w:tcPr>
            <w:tcW w:w="1579" w:type="dxa"/>
            <w:hideMark/>
          </w:tcPr>
          <w:p w14:paraId="67C7161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1116-40-1116</w:t>
            </w:r>
          </w:p>
        </w:tc>
        <w:tc>
          <w:tcPr>
            <w:tcW w:w="2202" w:type="dxa"/>
            <w:hideMark/>
          </w:tcPr>
          <w:p w14:paraId="5BA6FB3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UNS-1() MMMS (NCU) NAVIGATION COMPUTER UNIT </w:t>
            </w:r>
          </w:p>
        </w:tc>
        <w:tc>
          <w:tcPr>
            <w:tcW w:w="2051" w:type="dxa"/>
            <w:hideMark/>
          </w:tcPr>
          <w:p w14:paraId="30007A2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D5ABF6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D6C88D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7CB489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CACE5E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FFCC45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F04BC8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EC65FB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78D620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246</w:t>
            </w:r>
          </w:p>
        </w:tc>
        <w:tc>
          <w:tcPr>
            <w:tcW w:w="1579" w:type="dxa"/>
            <w:hideMark/>
          </w:tcPr>
          <w:p w14:paraId="25F5BAD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1116-40-1116</w:t>
            </w:r>
          </w:p>
        </w:tc>
        <w:tc>
          <w:tcPr>
            <w:tcW w:w="2202" w:type="dxa"/>
            <w:hideMark/>
          </w:tcPr>
          <w:p w14:paraId="5F0ED62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UNS-1() MMMS (NCU) NAVIGATION COMPUTER UNIT </w:t>
            </w:r>
          </w:p>
        </w:tc>
        <w:tc>
          <w:tcPr>
            <w:tcW w:w="2051" w:type="dxa"/>
            <w:hideMark/>
          </w:tcPr>
          <w:p w14:paraId="573B5C0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B4677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950EC0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07BDA5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A749AD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66421E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A74D2C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BD6BED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B542B9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247</w:t>
            </w:r>
          </w:p>
        </w:tc>
        <w:tc>
          <w:tcPr>
            <w:tcW w:w="1579" w:type="dxa"/>
            <w:hideMark/>
          </w:tcPr>
          <w:p w14:paraId="0718BD1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129H</w:t>
            </w:r>
          </w:p>
        </w:tc>
        <w:tc>
          <w:tcPr>
            <w:tcW w:w="2202" w:type="dxa"/>
            <w:hideMark/>
          </w:tcPr>
          <w:p w14:paraId="5B1AB32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TEMPERATURE SENSOR </w:t>
            </w:r>
          </w:p>
        </w:tc>
        <w:tc>
          <w:tcPr>
            <w:tcW w:w="2051" w:type="dxa"/>
            <w:hideMark/>
          </w:tcPr>
          <w:p w14:paraId="2A58E2C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F00917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3D912F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9B86E6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33716BB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13E522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EE17F1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F07E1F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8655F8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248</w:t>
            </w:r>
          </w:p>
        </w:tc>
        <w:tc>
          <w:tcPr>
            <w:tcW w:w="1579" w:type="dxa"/>
            <w:hideMark/>
          </w:tcPr>
          <w:p w14:paraId="440EBB2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229-0324-010</w:t>
            </w:r>
          </w:p>
        </w:tc>
        <w:tc>
          <w:tcPr>
            <w:tcW w:w="2202" w:type="dxa"/>
            <w:hideMark/>
          </w:tcPr>
          <w:p w14:paraId="042F6DD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NAC-80 NORMAL ACCELEROMETER </w:t>
            </w:r>
          </w:p>
        </w:tc>
        <w:tc>
          <w:tcPr>
            <w:tcW w:w="2051" w:type="dxa"/>
            <w:hideMark/>
          </w:tcPr>
          <w:p w14:paraId="2A9679D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69CC528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E867B0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829A22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203F061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CD887B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9DBC45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022F9E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C73DE6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249</w:t>
            </w:r>
          </w:p>
        </w:tc>
        <w:tc>
          <w:tcPr>
            <w:tcW w:w="1579" w:type="dxa"/>
            <w:hideMark/>
          </w:tcPr>
          <w:p w14:paraId="0428C97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229-0324-010</w:t>
            </w:r>
          </w:p>
        </w:tc>
        <w:tc>
          <w:tcPr>
            <w:tcW w:w="2202" w:type="dxa"/>
            <w:hideMark/>
          </w:tcPr>
          <w:p w14:paraId="2BC5102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NAC-80 NORMAL ACCELEROMETER </w:t>
            </w:r>
          </w:p>
        </w:tc>
        <w:tc>
          <w:tcPr>
            <w:tcW w:w="2051" w:type="dxa"/>
            <w:hideMark/>
          </w:tcPr>
          <w:p w14:paraId="4208832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B9D303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850544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CBED40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3FD90A6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46FEC3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4C54CD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9CF78D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8D8F1A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250</w:t>
            </w:r>
          </w:p>
        </w:tc>
        <w:tc>
          <w:tcPr>
            <w:tcW w:w="1579" w:type="dxa"/>
            <w:hideMark/>
          </w:tcPr>
          <w:p w14:paraId="45BC318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229-0324-020</w:t>
            </w:r>
          </w:p>
        </w:tc>
        <w:tc>
          <w:tcPr>
            <w:tcW w:w="2202" w:type="dxa"/>
            <w:hideMark/>
          </w:tcPr>
          <w:p w14:paraId="5FC4939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LAC-80 LONGITUDINAL ACCELEROMETER </w:t>
            </w:r>
          </w:p>
        </w:tc>
        <w:tc>
          <w:tcPr>
            <w:tcW w:w="2051" w:type="dxa"/>
            <w:hideMark/>
          </w:tcPr>
          <w:p w14:paraId="135E93E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E5D819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440D11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5A3819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7CAFEDF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44A55E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2CE924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32667D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75B233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251</w:t>
            </w:r>
          </w:p>
        </w:tc>
        <w:tc>
          <w:tcPr>
            <w:tcW w:w="1579" w:type="dxa"/>
            <w:hideMark/>
          </w:tcPr>
          <w:p w14:paraId="2E63231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229-0324-020</w:t>
            </w:r>
          </w:p>
        </w:tc>
        <w:tc>
          <w:tcPr>
            <w:tcW w:w="2202" w:type="dxa"/>
            <w:hideMark/>
          </w:tcPr>
          <w:p w14:paraId="2C46EE7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LAC-80 LONGITUDINAL ACCELEROMETER </w:t>
            </w:r>
          </w:p>
        </w:tc>
        <w:tc>
          <w:tcPr>
            <w:tcW w:w="2051" w:type="dxa"/>
            <w:hideMark/>
          </w:tcPr>
          <w:p w14:paraId="383750C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3D21C9D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448184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CD7AB2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8CE488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CC0DD4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DF5A0C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2421FA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36A394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252</w:t>
            </w:r>
          </w:p>
        </w:tc>
        <w:tc>
          <w:tcPr>
            <w:tcW w:w="1579" w:type="dxa"/>
            <w:hideMark/>
          </w:tcPr>
          <w:p w14:paraId="7D24765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501-1204-01</w:t>
            </w:r>
          </w:p>
        </w:tc>
        <w:tc>
          <w:tcPr>
            <w:tcW w:w="2202" w:type="dxa"/>
            <w:hideMark/>
          </w:tcPr>
          <w:p w14:paraId="7ADDCD9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VG206D VERTICAL GYRO </w:t>
            </w:r>
          </w:p>
        </w:tc>
        <w:tc>
          <w:tcPr>
            <w:tcW w:w="2051" w:type="dxa"/>
            <w:hideMark/>
          </w:tcPr>
          <w:p w14:paraId="2A25D56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0877BFE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5090C2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7251AB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657E24B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353324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9BDD28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709EA2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DC4C2E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253</w:t>
            </w:r>
          </w:p>
        </w:tc>
        <w:tc>
          <w:tcPr>
            <w:tcW w:w="1579" w:type="dxa"/>
            <w:hideMark/>
          </w:tcPr>
          <w:p w14:paraId="6076CA9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501-1204-01</w:t>
            </w:r>
          </w:p>
        </w:tc>
        <w:tc>
          <w:tcPr>
            <w:tcW w:w="2202" w:type="dxa"/>
            <w:hideMark/>
          </w:tcPr>
          <w:p w14:paraId="48473AE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VG206D VERTICAL GYRO </w:t>
            </w:r>
          </w:p>
        </w:tc>
        <w:tc>
          <w:tcPr>
            <w:tcW w:w="2051" w:type="dxa"/>
            <w:hideMark/>
          </w:tcPr>
          <w:p w14:paraId="6FAAA7C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0F32F3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C666A1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001589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EB0627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FBE946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D4EE73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D06470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26794B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254</w:t>
            </w:r>
          </w:p>
        </w:tc>
        <w:tc>
          <w:tcPr>
            <w:tcW w:w="1579" w:type="dxa"/>
            <w:hideMark/>
          </w:tcPr>
          <w:p w14:paraId="0AC1B23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501-1482-01</w:t>
            </w:r>
          </w:p>
        </w:tc>
        <w:tc>
          <w:tcPr>
            <w:tcW w:w="2202" w:type="dxa"/>
            <w:hideMark/>
          </w:tcPr>
          <w:p w14:paraId="43DF7BA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AC-180 CONTROLLER  </w:t>
            </w:r>
          </w:p>
        </w:tc>
        <w:tc>
          <w:tcPr>
            <w:tcW w:w="2051" w:type="dxa"/>
            <w:hideMark/>
          </w:tcPr>
          <w:p w14:paraId="6F97263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4A2959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C520BA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2954C2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24962E4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07A650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281EA4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FE6EFF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4DF436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255</w:t>
            </w:r>
          </w:p>
        </w:tc>
        <w:tc>
          <w:tcPr>
            <w:tcW w:w="1579" w:type="dxa"/>
            <w:hideMark/>
          </w:tcPr>
          <w:p w14:paraId="64290C1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501-1482-01</w:t>
            </w:r>
          </w:p>
        </w:tc>
        <w:tc>
          <w:tcPr>
            <w:tcW w:w="2202" w:type="dxa"/>
            <w:hideMark/>
          </w:tcPr>
          <w:p w14:paraId="15C2F55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AC-180 CONTROLLER  </w:t>
            </w:r>
          </w:p>
        </w:tc>
        <w:tc>
          <w:tcPr>
            <w:tcW w:w="2051" w:type="dxa"/>
            <w:hideMark/>
          </w:tcPr>
          <w:p w14:paraId="734A58D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63F8C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EEB7A2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AB9F7F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0B69C7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40C940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1986EF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1D77EC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991EEC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256</w:t>
            </w:r>
          </w:p>
        </w:tc>
        <w:tc>
          <w:tcPr>
            <w:tcW w:w="1579" w:type="dxa"/>
            <w:hideMark/>
          </w:tcPr>
          <w:p w14:paraId="3E829D9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501-1712-02</w:t>
            </w:r>
          </w:p>
        </w:tc>
        <w:tc>
          <w:tcPr>
            <w:tcW w:w="2202" w:type="dxa"/>
            <w:hideMark/>
          </w:tcPr>
          <w:p w14:paraId="33E56EE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EMERGENCY POWER UNIT </w:t>
            </w:r>
          </w:p>
        </w:tc>
        <w:tc>
          <w:tcPr>
            <w:tcW w:w="2051" w:type="dxa"/>
            <w:hideMark/>
          </w:tcPr>
          <w:p w14:paraId="03DC1F6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EACC46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4F84A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4513C4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2B82FC1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B0EA97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C883EA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C27DC3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3268AE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257</w:t>
            </w:r>
          </w:p>
        </w:tc>
        <w:tc>
          <w:tcPr>
            <w:tcW w:w="1579" w:type="dxa"/>
            <w:hideMark/>
          </w:tcPr>
          <w:p w14:paraId="28ABA33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501-1712-02</w:t>
            </w:r>
          </w:p>
        </w:tc>
        <w:tc>
          <w:tcPr>
            <w:tcW w:w="2202" w:type="dxa"/>
            <w:hideMark/>
          </w:tcPr>
          <w:p w14:paraId="5BA0A8E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EMERGENCY POWER UNIT </w:t>
            </w:r>
          </w:p>
        </w:tc>
        <w:tc>
          <w:tcPr>
            <w:tcW w:w="2051" w:type="dxa"/>
            <w:hideMark/>
          </w:tcPr>
          <w:p w14:paraId="3D7D7E4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262AF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F0034C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5F58B2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7E982A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44564B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53638A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D40864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037444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258</w:t>
            </w:r>
          </w:p>
        </w:tc>
        <w:tc>
          <w:tcPr>
            <w:tcW w:w="1579" w:type="dxa"/>
            <w:hideMark/>
          </w:tcPr>
          <w:p w14:paraId="43442B8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622-1270-001</w:t>
            </w:r>
          </w:p>
        </w:tc>
        <w:tc>
          <w:tcPr>
            <w:tcW w:w="2202" w:type="dxa"/>
            <w:hideMark/>
          </w:tcPr>
          <w:p w14:paraId="2946563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PRIMARY TRANSPONDER </w:t>
            </w:r>
          </w:p>
        </w:tc>
        <w:tc>
          <w:tcPr>
            <w:tcW w:w="2051" w:type="dxa"/>
            <w:hideMark/>
          </w:tcPr>
          <w:p w14:paraId="0A66986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CF297F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1BDB18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5517CF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233C42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6F9F83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EB5531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56DEA8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F6BEFC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259</w:t>
            </w:r>
          </w:p>
        </w:tc>
        <w:tc>
          <w:tcPr>
            <w:tcW w:w="1579" w:type="dxa"/>
            <w:hideMark/>
          </w:tcPr>
          <w:p w14:paraId="5AD9FED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622-9210-008</w:t>
            </w:r>
          </w:p>
        </w:tc>
        <w:tc>
          <w:tcPr>
            <w:tcW w:w="2202" w:type="dxa"/>
            <w:hideMark/>
          </w:tcPr>
          <w:p w14:paraId="7812EA6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SECONDARY TRANSPONDER </w:t>
            </w:r>
          </w:p>
        </w:tc>
        <w:tc>
          <w:tcPr>
            <w:tcW w:w="2051" w:type="dxa"/>
            <w:hideMark/>
          </w:tcPr>
          <w:p w14:paraId="08B853C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271EC3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77F5F9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C83998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1FA65A5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BE4843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8B0E5D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68A69C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4CB283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260</w:t>
            </w:r>
          </w:p>
        </w:tc>
        <w:tc>
          <w:tcPr>
            <w:tcW w:w="1579" w:type="dxa"/>
            <w:hideMark/>
          </w:tcPr>
          <w:p w14:paraId="30D1AFE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622-2855-011</w:t>
            </w:r>
          </w:p>
        </w:tc>
        <w:tc>
          <w:tcPr>
            <w:tcW w:w="2202" w:type="dxa"/>
            <w:hideMark/>
          </w:tcPr>
          <w:p w14:paraId="7755EB2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ALT-55B TRANSCEIVER </w:t>
            </w:r>
          </w:p>
        </w:tc>
        <w:tc>
          <w:tcPr>
            <w:tcW w:w="2051" w:type="dxa"/>
            <w:hideMark/>
          </w:tcPr>
          <w:p w14:paraId="362A7CB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6FFAB5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95CCBD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8041F5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134181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68CF40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879DFC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AF7FF7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707B4C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261</w:t>
            </w:r>
          </w:p>
        </w:tc>
        <w:tc>
          <w:tcPr>
            <w:tcW w:w="1579" w:type="dxa"/>
            <w:hideMark/>
          </w:tcPr>
          <w:p w14:paraId="6DAF21D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622-2855-011</w:t>
            </w:r>
          </w:p>
        </w:tc>
        <w:tc>
          <w:tcPr>
            <w:tcW w:w="2202" w:type="dxa"/>
            <w:hideMark/>
          </w:tcPr>
          <w:p w14:paraId="72B11B8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ALT-55B TRANSCEIVER </w:t>
            </w:r>
          </w:p>
        </w:tc>
        <w:tc>
          <w:tcPr>
            <w:tcW w:w="2051" w:type="dxa"/>
            <w:hideMark/>
          </w:tcPr>
          <w:p w14:paraId="0F78EFE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D98CBE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9D4673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48794B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0605EF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C27C53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CC6355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414EF5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710B4C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262</w:t>
            </w:r>
          </w:p>
        </w:tc>
        <w:tc>
          <w:tcPr>
            <w:tcW w:w="1579" w:type="dxa"/>
            <w:hideMark/>
          </w:tcPr>
          <w:p w14:paraId="26F303E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567-2002</w:t>
            </w:r>
          </w:p>
        </w:tc>
        <w:tc>
          <w:tcPr>
            <w:tcW w:w="2202" w:type="dxa"/>
            <w:hideMark/>
          </w:tcPr>
          <w:p w14:paraId="53E9090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ALTIMETER ANTENNA </w:t>
            </w:r>
          </w:p>
        </w:tc>
        <w:tc>
          <w:tcPr>
            <w:tcW w:w="2051" w:type="dxa"/>
            <w:hideMark/>
          </w:tcPr>
          <w:p w14:paraId="2E0B80F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0A60865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40F5B7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C34376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A3F129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0B9C57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1DA059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D0FD1C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22D7CC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263</w:t>
            </w:r>
          </w:p>
        </w:tc>
        <w:tc>
          <w:tcPr>
            <w:tcW w:w="1579" w:type="dxa"/>
            <w:hideMark/>
          </w:tcPr>
          <w:p w14:paraId="1619627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567-2002</w:t>
            </w:r>
          </w:p>
        </w:tc>
        <w:tc>
          <w:tcPr>
            <w:tcW w:w="2202" w:type="dxa"/>
            <w:hideMark/>
          </w:tcPr>
          <w:p w14:paraId="66E27C1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ALTIMETER ANTENNA </w:t>
            </w:r>
          </w:p>
        </w:tc>
        <w:tc>
          <w:tcPr>
            <w:tcW w:w="2051" w:type="dxa"/>
            <w:hideMark/>
          </w:tcPr>
          <w:p w14:paraId="19BE6B0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391D812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BF08E2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68B72D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7EC0C2A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3F8246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1999C5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F11798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2EEC7A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264</w:t>
            </w:r>
          </w:p>
        </w:tc>
        <w:tc>
          <w:tcPr>
            <w:tcW w:w="1579" w:type="dxa"/>
            <w:hideMark/>
          </w:tcPr>
          <w:p w14:paraId="1D6D689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622-5734-001</w:t>
            </w:r>
          </w:p>
        </w:tc>
        <w:tc>
          <w:tcPr>
            <w:tcW w:w="2202" w:type="dxa"/>
            <w:hideMark/>
          </w:tcPr>
          <w:p w14:paraId="09535C4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AILERON SVO-65  SERVO </w:t>
            </w:r>
          </w:p>
        </w:tc>
        <w:tc>
          <w:tcPr>
            <w:tcW w:w="2051" w:type="dxa"/>
            <w:hideMark/>
          </w:tcPr>
          <w:p w14:paraId="5E07E95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08F3E0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24BEF8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6301B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E89BC5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50B963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88FC8A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34472A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C6FCEC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265</w:t>
            </w:r>
          </w:p>
        </w:tc>
        <w:tc>
          <w:tcPr>
            <w:tcW w:w="1579" w:type="dxa"/>
            <w:hideMark/>
          </w:tcPr>
          <w:p w14:paraId="685BFAC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622-5734-001</w:t>
            </w:r>
          </w:p>
        </w:tc>
        <w:tc>
          <w:tcPr>
            <w:tcW w:w="2202" w:type="dxa"/>
            <w:hideMark/>
          </w:tcPr>
          <w:p w14:paraId="2BB1CDA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AILERON SVO-65  SERVO </w:t>
            </w:r>
          </w:p>
        </w:tc>
        <w:tc>
          <w:tcPr>
            <w:tcW w:w="2051" w:type="dxa"/>
            <w:hideMark/>
          </w:tcPr>
          <w:p w14:paraId="5F2BACE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994F1F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2132E4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4E23CD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364409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B2E2D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589D1D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B3C648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3EE93E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266</w:t>
            </w:r>
          </w:p>
        </w:tc>
        <w:tc>
          <w:tcPr>
            <w:tcW w:w="1579" w:type="dxa"/>
            <w:hideMark/>
          </w:tcPr>
          <w:p w14:paraId="12AD0A3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822-1168-021</w:t>
            </w:r>
          </w:p>
        </w:tc>
        <w:tc>
          <w:tcPr>
            <w:tcW w:w="2202" w:type="dxa"/>
            <w:hideMark/>
          </w:tcPr>
          <w:p w14:paraId="136DBF2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AILERON SVO-3000  SERVO </w:t>
            </w:r>
          </w:p>
        </w:tc>
        <w:tc>
          <w:tcPr>
            <w:tcW w:w="2051" w:type="dxa"/>
            <w:hideMark/>
          </w:tcPr>
          <w:p w14:paraId="744A95C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6C60DAF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ABE2B1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C883C6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182A2A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BA6829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DED7F6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2FBE1D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6E8B8E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267</w:t>
            </w:r>
          </w:p>
        </w:tc>
        <w:tc>
          <w:tcPr>
            <w:tcW w:w="1579" w:type="dxa"/>
            <w:hideMark/>
          </w:tcPr>
          <w:p w14:paraId="4909478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822-1168-021</w:t>
            </w:r>
          </w:p>
        </w:tc>
        <w:tc>
          <w:tcPr>
            <w:tcW w:w="2202" w:type="dxa"/>
            <w:hideMark/>
          </w:tcPr>
          <w:p w14:paraId="040B1F2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AILERON SVO-3000  SERVO </w:t>
            </w:r>
          </w:p>
        </w:tc>
        <w:tc>
          <w:tcPr>
            <w:tcW w:w="2051" w:type="dxa"/>
            <w:hideMark/>
          </w:tcPr>
          <w:p w14:paraId="39B6EBB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397DAF6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5C01B0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5D8BB7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769DD19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F7DD77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9BF827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876933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4140F8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268</w:t>
            </w:r>
          </w:p>
        </w:tc>
        <w:tc>
          <w:tcPr>
            <w:tcW w:w="1579" w:type="dxa"/>
            <w:hideMark/>
          </w:tcPr>
          <w:p w14:paraId="60A4BC1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622-6019-001</w:t>
            </w:r>
          </w:p>
        </w:tc>
        <w:tc>
          <w:tcPr>
            <w:tcW w:w="2202" w:type="dxa"/>
            <w:hideMark/>
          </w:tcPr>
          <w:p w14:paraId="2AD157A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SSS-65 SLIP AND SKID SENSOR </w:t>
            </w:r>
          </w:p>
        </w:tc>
        <w:tc>
          <w:tcPr>
            <w:tcW w:w="2051" w:type="dxa"/>
            <w:hideMark/>
          </w:tcPr>
          <w:p w14:paraId="3C1BDD6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409CCC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701BAA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862294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8D7553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7EE4FD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C79D1E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678F31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7FA680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269</w:t>
            </w:r>
          </w:p>
        </w:tc>
        <w:tc>
          <w:tcPr>
            <w:tcW w:w="1579" w:type="dxa"/>
            <w:hideMark/>
          </w:tcPr>
          <w:p w14:paraId="4C76374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622-6019-001</w:t>
            </w:r>
          </w:p>
        </w:tc>
        <w:tc>
          <w:tcPr>
            <w:tcW w:w="2202" w:type="dxa"/>
            <w:hideMark/>
          </w:tcPr>
          <w:p w14:paraId="6E336AF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SSS-65 SLIP AND SKID SENSOR </w:t>
            </w:r>
          </w:p>
        </w:tc>
        <w:tc>
          <w:tcPr>
            <w:tcW w:w="2051" w:type="dxa"/>
            <w:hideMark/>
          </w:tcPr>
          <w:p w14:paraId="459C881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11C95F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0B221D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CC9DBC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57020A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446D3F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C3E20B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C9A7CB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9130D4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270</w:t>
            </w:r>
          </w:p>
        </w:tc>
        <w:tc>
          <w:tcPr>
            <w:tcW w:w="1579" w:type="dxa"/>
            <w:hideMark/>
          </w:tcPr>
          <w:p w14:paraId="7AF0442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622-7890-018</w:t>
            </w:r>
          </w:p>
        </w:tc>
        <w:tc>
          <w:tcPr>
            <w:tcW w:w="2202" w:type="dxa"/>
            <w:hideMark/>
          </w:tcPr>
          <w:p w14:paraId="6E73D90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AUTOPILOT COMPUTER </w:t>
            </w:r>
          </w:p>
        </w:tc>
        <w:tc>
          <w:tcPr>
            <w:tcW w:w="2051" w:type="dxa"/>
            <w:hideMark/>
          </w:tcPr>
          <w:p w14:paraId="6D59860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E77CC6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4EA649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F22ADE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507673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B2F38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D9D74E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49680D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DB028B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271</w:t>
            </w:r>
          </w:p>
        </w:tc>
        <w:tc>
          <w:tcPr>
            <w:tcW w:w="1579" w:type="dxa"/>
            <w:hideMark/>
          </w:tcPr>
          <w:p w14:paraId="6A15D37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622-7890-018</w:t>
            </w:r>
          </w:p>
        </w:tc>
        <w:tc>
          <w:tcPr>
            <w:tcW w:w="2202" w:type="dxa"/>
            <w:hideMark/>
          </w:tcPr>
          <w:p w14:paraId="625E228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AUTOPILOT COMPUTER </w:t>
            </w:r>
          </w:p>
        </w:tc>
        <w:tc>
          <w:tcPr>
            <w:tcW w:w="2051" w:type="dxa"/>
            <w:hideMark/>
          </w:tcPr>
          <w:p w14:paraId="505F1B3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6BA2D63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1016E7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EF703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354F0C0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48DA5B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91C0FC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C6BC65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CD9846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272</w:t>
            </w:r>
          </w:p>
        </w:tc>
        <w:tc>
          <w:tcPr>
            <w:tcW w:w="1579" w:type="dxa"/>
            <w:hideMark/>
          </w:tcPr>
          <w:p w14:paraId="5FB879F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622-5110-001</w:t>
            </w:r>
          </w:p>
        </w:tc>
        <w:tc>
          <w:tcPr>
            <w:tcW w:w="2202" w:type="dxa"/>
            <w:hideMark/>
          </w:tcPr>
          <w:p w14:paraId="432CEFA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RDP-300 DATA PROGRAMMER </w:t>
            </w:r>
          </w:p>
        </w:tc>
        <w:tc>
          <w:tcPr>
            <w:tcW w:w="2051" w:type="dxa"/>
            <w:hideMark/>
          </w:tcPr>
          <w:p w14:paraId="2DF370A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6F348D7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E247BF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8B50CF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04C0710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5BDAE1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8CD05F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51A656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DA545C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273</w:t>
            </w:r>
          </w:p>
        </w:tc>
        <w:tc>
          <w:tcPr>
            <w:tcW w:w="1579" w:type="dxa"/>
            <w:hideMark/>
          </w:tcPr>
          <w:p w14:paraId="0873EB3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622-5110-001</w:t>
            </w:r>
          </w:p>
        </w:tc>
        <w:tc>
          <w:tcPr>
            <w:tcW w:w="2202" w:type="dxa"/>
            <w:hideMark/>
          </w:tcPr>
          <w:p w14:paraId="6214899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RDP-300 DATA PROGRAMMER </w:t>
            </w:r>
          </w:p>
        </w:tc>
        <w:tc>
          <w:tcPr>
            <w:tcW w:w="2051" w:type="dxa"/>
            <w:hideMark/>
          </w:tcPr>
          <w:p w14:paraId="48EEEDB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122AED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A99753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C33CC3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A2F8F7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DA078F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04D6B4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C64874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0B1FB7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274</w:t>
            </w:r>
          </w:p>
        </w:tc>
        <w:tc>
          <w:tcPr>
            <w:tcW w:w="1579" w:type="dxa"/>
            <w:hideMark/>
          </w:tcPr>
          <w:p w14:paraId="5709BA0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622-5812-001</w:t>
            </w:r>
          </w:p>
        </w:tc>
        <w:tc>
          <w:tcPr>
            <w:tcW w:w="2202" w:type="dxa"/>
            <w:hideMark/>
          </w:tcPr>
          <w:p w14:paraId="2B33AE8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FDU-70 FLUX DETECTOR </w:t>
            </w:r>
          </w:p>
        </w:tc>
        <w:tc>
          <w:tcPr>
            <w:tcW w:w="2051" w:type="dxa"/>
            <w:hideMark/>
          </w:tcPr>
          <w:p w14:paraId="78BAA1F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AE5754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FD0DCC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AB218F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2D751D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0F9291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1AB1C2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AF4CA4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7A64BC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275</w:t>
            </w:r>
          </w:p>
        </w:tc>
        <w:tc>
          <w:tcPr>
            <w:tcW w:w="1579" w:type="dxa"/>
            <w:hideMark/>
          </w:tcPr>
          <w:p w14:paraId="51B6698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622-5812-001</w:t>
            </w:r>
          </w:p>
        </w:tc>
        <w:tc>
          <w:tcPr>
            <w:tcW w:w="2202" w:type="dxa"/>
            <w:hideMark/>
          </w:tcPr>
          <w:p w14:paraId="5DFB8ED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FDU-70 FLUX DETECTOR </w:t>
            </w:r>
          </w:p>
        </w:tc>
        <w:tc>
          <w:tcPr>
            <w:tcW w:w="2051" w:type="dxa"/>
            <w:hideMark/>
          </w:tcPr>
          <w:p w14:paraId="16A4121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F57E95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A9F32F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87282A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4C0AE32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8B87E7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8D8A9B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BB3FB3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C018B2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276</w:t>
            </w:r>
          </w:p>
        </w:tc>
        <w:tc>
          <w:tcPr>
            <w:tcW w:w="1579" w:type="dxa"/>
            <w:hideMark/>
          </w:tcPr>
          <w:p w14:paraId="7243D37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622-6136-002</w:t>
            </w:r>
          </w:p>
        </w:tc>
        <w:tc>
          <w:tcPr>
            <w:tcW w:w="2202" w:type="dxa"/>
            <w:hideMark/>
          </w:tcPr>
          <w:p w14:paraId="2F158CC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DGS-65 DIRECTIONAL GYRO </w:t>
            </w:r>
          </w:p>
        </w:tc>
        <w:tc>
          <w:tcPr>
            <w:tcW w:w="2051" w:type="dxa"/>
            <w:hideMark/>
          </w:tcPr>
          <w:p w14:paraId="68C74A0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4070835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76B069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FE9410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52705F6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C09565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D42834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9028B0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2B82E9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277</w:t>
            </w:r>
          </w:p>
        </w:tc>
        <w:tc>
          <w:tcPr>
            <w:tcW w:w="1579" w:type="dxa"/>
            <w:hideMark/>
          </w:tcPr>
          <w:p w14:paraId="3EE01BA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622-6136-002</w:t>
            </w:r>
          </w:p>
        </w:tc>
        <w:tc>
          <w:tcPr>
            <w:tcW w:w="2202" w:type="dxa"/>
            <w:hideMark/>
          </w:tcPr>
          <w:p w14:paraId="369132A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DGS-65 DIRECTIONAL GYRO </w:t>
            </w:r>
          </w:p>
        </w:tc>
        <w:tc>
          <w:tcPr>
            <w:tcW w:w="2051" w:type="dxa"/>
            <w:hideMark/>
          </w:tcPr>
          <w:p w14:paraId="7B51F75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28B361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1A7476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96B30F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7041E81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B72A65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8636AB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1643AB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19D935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278</w:t>
            </w:r>
          </w:p>
        </w:tc>
        <w:tc>
          <w:tcPr>
            <w:tcW w:w="1579" w:type="dxa"/>
            <w:hideMark/>
          </w:tcPr>
          <w:p w14:paraId="152A691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622-6137-201</w:t>
            </w:r>
          </w:p>
        </w:tc>
        <w:tc>
          <w:tcPr>
            <w:tcW w:w="2202" w:type="dxa"/>
            <w:hideMark/>
          </w:tcPr>
          <w:p w14:paraId="170E743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VIR-32 RECEIVER </w:t>
            </w:r>
          </w:p>
        </w:tc>
        <w:tc>
          <w:tcPr>
            <w:tcW w:w="2051" w:type="dxa"/>
            <w:hideMark/>
          </w:tcPr>
          <w:p w14:paraId="208C632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44C51EE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93F87E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54D945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3C419FC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C9AA59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3CED8E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2F4224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D2C35D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279</w:t>
            </w:r>
          </w:p>
        </w:tc>
        <w:tc>
          <w:tcPr>
            <w:tcW w:w="1579" w:type="dxa"/>
            <w:hideMark/>
          </w:tcPr>
          <w:p w14:paraId="2419A8D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622-6137-201</w:t>
            </w:r>
          </w:p>
        </w:tc>
        <w:tc>
          <w:tcPr>
            <w:tcW w:w="2202" w:type="dxa"/>
            <w:hideMark/>
          </w:tcPr>
          <w:p w14:paraId="076FD0C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VIR-32 RECEIVER </w:t>
            </w:r>
          </w:p>
        </w:tc>
        <w:tc>
          <w:tcPr>
            <w:tcW w:w="2051" w:type="dxa"/>
            <w:hideMark/>
          </w:tcPr>
          <w:p w14:paraId="67A8EF0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6E6DB1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1703C1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9BD979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796E65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B4589B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5C0727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E934EC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AD4294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280</w:t>
            </w:r>
          </w:p>
        </w:tc>
        <w:tc>
          <w:tcPr>
            <w:tcW w:w="1579" w:type="dxa"/>
            <w:hideMark/>
          </w:tcPr>
          <w:p w14:paraId="3841668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622-6174-001</w:t>
            </w:r>
          </w:p>
        </w:tc>
        <w:tc>
          <w:tcPr>
            <w:tcW w:w="2202" w:type="dxa"/>
            <w:hideMark/>
          </w:tcPr>
          <w:p w14:paraId="400851E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RCP-65 REMOTE COMPENSATOR  </w:t>
            </w:r>
          </w:p>
        </w:tc>
        <w:tc>
          <w:tcPr>
            <w:tcW w:w="2051" w:type="dxa"/>
            <w:hideMark/>
          </w:tcPr>
          <w:p w14:paraId="1A3A7EC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11E882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B5A6E0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73ADF6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289A21E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C12811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CEF2CB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B59F3B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4413FF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281</w:t>
            </w:r>
          </w:p>
        </w:tc>
        <w:tc>
          <w:tcPr>
            <w:tcW w:w="1579" w:type="dxa"/>
            <w:hideMark/>
          </w:tcPr>
          <w:p w14:paraId="7640D31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622-6174-001</w:t>
            </w:r>
          </w:p>
        </w:tc>
        <w:tc>
          <w:tcPr>
            <w:tcW w:w="2202" w:type="dxa"/>
            <w:hideMark/>
          </w:tcPr>
          <w:p w14:paraId="2FEF98D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RCP-65 REMOTE COMPENSATOR  </w:t>
            </w:r>
          </w:p>
        </w:tc>
        <w:tc>
          <w:tcPr>
            <w:tcW w:w="2051" w:type="dxa"/>
            <w:hideMark/>
          </w:tcPr>
          <w:p w14:paraId="15C8190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3875B52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6B28FA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B3EADC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E9D5B2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5BF837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F228BC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820B86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4E78ED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282</w:t>
            </w:r>
          </w:p>
        </w:tc>
        <w:tc>
          <w:tcPr>
            <w:tcW w:w="1579" w:type="dxa"/>
            <w:hideMark/>
          </w:tcPr>
          <w:p w14:paraId="525ED1E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622-6199-001</w:t>
            </w:r>
          </w:p>
        </w:tc>
        <w:tc>
          <w:tcPr>
            <w:tcW w:w="2202" w:type="dxa"/>
            <w:hideMark/>
          </w:tcPr>
          <w:p w14:paraId="1AA6521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HPU-74 PROCESSOR UNIT </w:t>
            </w:r>
          </w:p>
        </w:tc>
        <w:tc>
          <w:tcPr>
            <w:tcW w:w="2051" w:type="dxa"/>
            <w:hideMark/>
          </w:tcPr>
          <w:p w14:paraId="79A7524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30B80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B3B3C2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A7E583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5C0AFF7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CF8193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4ECB67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30F873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A4EA0E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283</w:t>
            </w:r>
          </w:p>
        </w:tc>
        <w:tc>
          <w:tcPr>
            <w:tcW w:w="1579" w:type="dxa"/>
            <w:hideMark/>
          </w:tcPr>
          <w:p w14:paraId="257FB03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622-6199-001</w:t>
            </w:r>
          </w:p>
        </w:tc>
        <w:tc>
          <w:tcPr>
            <w:tcW w:w="2202" w:type="dxa"/>
            <w:hideMark/>
          </w:tcPr>
          <w:p w14:paraId="2E96D4F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HPU-74 PROCESSOR UNIT </w:t>
            </w:r>
          </w:p>
        </w:tc>
        <w:tc>
          <w:tcPr>
            <w:tcW w:w="2051" w:type="dxa"/>
            <w:hideMark/>
          </w:tcPr>
          <w:p w14:paraId="6B75C68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04EE4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DA0848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208DED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0,1</w:t>
            </w:r>
          </w:p>
        </w:tc>
        <w:tc>
          <w:tcPr>
            <w:tcW w:w="1818" w:type="dxa"/>
            <w:hideMark/>
          </w:tcPr>
          <w:p w14:paraId="095A005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CCB53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F55364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2D4853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5C287D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284</w:t>
            </w:r>
          </w:p>
        </w:tc>
        <w:tc>
          <w:tcPr>
            <w:tcW w:w="1579" w:type="dxa"/>
            <w:hideMark/>
          </w:tcPr>
          <w:p w14:paraId="12E32F6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622-6263-003</w:t>
            </w:r>
          </w:p>
        </w:tc>
        <w:tc>
          <w:tcPr>
            <w:tcW w:w="2202" w:type="dxa"/>
            <w:hideMark/>
          </w:tcPr>
          <w:p w14:paraId="309E9ED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DME-42 DME TRANSCEIVER  </w:t>
            </w:r>
          </w:p>
        </w:tc>
        <w:tc>
          <w:tcPr>
            <w:tcW w:w="2051" w:type="dxa"/>
            <w:hideMark/>
          </w:tcPr>
          <w:p w14:paraId="504132B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042FE3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520606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61EF4C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7CA2752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F76203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1BF4C0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8837FD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E07F66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285</w:t>
            </w:r>
          </w:p>
        </w:tc>
        <w:tc>
          <w:tcPr>
            <w:tcW w:w="1579" w:type="dxa"/>
            <w:hideMark/>
          </w:tcPr>
          <w:p w14:paraId="5285DD8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622-6263-003</w:t>
            </w:r>
          </w:p>
        </w:tc>
        <w:tc>
          <w:tcPr>
            <w:tcW w:w="2202" w:type="dxa"/>
            <w:hideMark/>
          </w:tcPr>
          <w:p w14:paraId="7490A91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DME-42 DME TRANSCEIVER  </w:t>
            </w:r>
          </w:p>
        </w:tc>
        <w:tc>
          <w:tcPr>
            <w:tcW w:w="2051" w:type="dxa"/>
            <w:hideMark/>
          </w:tcPr>
          <w:p w14:paraId="6CB476E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624367B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EEDEC6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8933C5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37E479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E8D6D5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2A82AE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2E68D6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7CD433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286</w:t>
            </w:r>
          </w:p>
        </w:tc>
        <w:tc>
          <w:tcPr>
            <w:tcW w:w="1579" w:type="dxa"/>
            <w:hideMark/>
          </w:tcPr>
          <w:p w14:paraId="2898471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622-6521-013</w:t>
            </w:r>
          </w:p>
        </w:tc>
        <w:tc>
          <w:tcPr>
            <w:tcW w:w="2202" w:type="dxa"/>
            <w:hideMark/>
          </w:tcPr>
          <w:p w14:paraId="74ECC48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CTL-32 CONTROL UNIT </w:t>
            </w:r>
          </w:p>
        </w:tc>
        <w:tc>
          <w:tcPr>
            <w:tcW w:w="2051" w:type="dxa"/>
            <w:hideMark/>
          </w:tcPr>
          <w:p w14:paraId="3A3B5FB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2D36A5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3A2447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328AAE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1A30F91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3D0E8C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07E288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EE54A7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1CB7CA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287</w:t>
            </w:r>
          </w:p>
        </w:tc>
        <w:tc>
          <w:tcPr>
            <w:tcW w:w="1579" w:type="dxa"/>
            <w:hideMark/>
          </w:tcPr>
          <w:p w14:paraId="3679595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622-6521-013</w:t>
            </w:r>
          </w:p>
        </w:tc>
        <w:tc>
          <w:tcPr>
            <w:tcW w:w="2202" w:type="dxa"/>
            <w:hideMark/>
          </w:tcPr>
          <w:p w14:paraId="686586E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CTL-32 CONTROL UNIT </w:t>
            </w:r>
          </w:p>
        </w:tc>
        <w:tc>
          <w:tcPr>
            <w:tcW w:w="2051" w:type="dxa"/>
            <w:hideMark/>
          </w:tcPr>
          <w:p w14:paraId="19F4D7A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61031BE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F526A1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7BE151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423C919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8AA0D1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EC5374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4D6B78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D65DA1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288</w:t>
            </w:r>
          </w:p>
        </w:tc>
        <w:tc>
          <w:tcPr>
            <w:tcW w:w="1579" w:type="dxa"/>
            <w:hideMark/>
          </w:tcPr>
          <w:p w14:paraId="176CAD0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622-6590-002</w:t>
            </w:r>
          </w:p>
        </w:tc>
        <w:tc>
          <w:tcPr>
            <w:tcW w:w="2202" w:type="dxa"/>
            <w:hideMark/>
          </w:tcPr>
          <w:p w14:paraId="3F36A50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CAD-62 CONTROL ADAPTER </w:t>
            </w:r>
          </w:p>
        </w:tc>
        <w:tc>
          <w:tcPr>
            <w:tcW w:w="2051" w:type="dxa"/>
            <w:hideMark/>
          </w:tcPr>
          <w:p w14:paraId="2E6511C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668914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49B412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31ED9D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1971B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D0D229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BF5194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01E695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C4AACB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289</w:t>
            </w:r>
          </w:p>
        </w:tc>
        <w:tc>
          <w:tcPr>
            <w:tcW w:w="1579" w:type="dxa"/>
            <w:hideMark/>
          </w:tcPr>
          <w:p w14:paraId="37D19AD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622-6590-002</w:t>
            </w:r>
          </w:p>
        </w:tc>
        <w:tc>
          <w:tcPr>
            <w:tcW w:w="2202" w:type="dxa"/>
            <w:hideMark/>
          </w:tcPr>
          <w:p w14:paraId="7F2D6FC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CAD-62 CONTROL ADAPTER </w:t>
            </w:r>
          </w:p>
        </w:tc>
        <w:tc>
          <w:tcPr>
            <w:tcW w:w="2051" w:type="dxa"/>
            <w:hideMark/>
          </w:tcPr>
          <w:p w14:paraId="0D274C4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37A58E1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549DE5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DE316A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BE8F23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2A0F0E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346044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51519A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9BBF0C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290</w:t>
            </w:r>
          </w:p>
        </w:tc>
        <w:tc>
          <w:tcPr>
            <w:tcW w:w="1579" w:type="dxa"/>
            <w:hideMark/>
          </w:tcPr>
          <w:p w14:paraId="6A1077F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622-6793-001</w:t>
            </w:r>
          </w:p>
        </w:tc>
        <w:tc>
          <w:tcPr>
            <w:tcW w:w="2202" w:type="dxa"/>
            <w:hideMark/>
          </w:tcPr>
          <w:p w14:paraId="14D6A2E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ANT-52 RADIO ALTIMETER ANTENNA </w:t>
            </w:r>
          </w:p>
        </w:tc>
        <w:tc>
          <w:tcPr>
            <w:tcW w:w="2051" w:type="dxa"/>
            <w:hideMark/>
          </w:tcPr>
          <w:p w14:paraId="093575C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62F3392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7E4E81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3A94A9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09E990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F629C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507BE1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9BB348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586019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291</w:t>
            </w:r>
          </w:p>
        </w:tc>
        <w:tc>
          <w:tcPr>
            <w:tcW w:w="1579" w:type="dxa"/>
            <w:hideMark/>
          </w:tcPr>
          <w:p w14:paraId="20F7191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622-7265-001</w:t>
            </w:r>
          </w:p>
        </w:tc>
        <w:tc>
          <w:tcPr>
            <w:tcW w:w="2202" w:type="dxa"/>
            <w:hideMark/>
          </w:tcPr>
          <w:p w14:paraId="4289E25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UMT-14B </w:t>
            </w:r>
          </w:p>
        </w:tc>
        <w:tc>
          <w:tcPr>
            <w:tcW w:w="2051" w:type="dxa"/>
            <w:hideMark/>
          </w:tcPr>
          <w:p w14:paraId="3EBD07C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4E07E3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357CA4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9F87AE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C8F0F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754CA8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AEA4DE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3326C5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DDA7C2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292</w:t>
            </w:r>
          </w:p>
        </w:tc>
        <w:tc>
          <w:tcPr>
            <w:tcW w:w="1579" w:type="dxa"/>
            <w:hideMark/>
          </w:tcPr>
          <w:p w14:paraId="31D8BF1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622-7383-001</w:t>
            </w:r>
          </w:p>
        </w:tc>
        <w:tc>
          <w:tcPr>
            <w:tcW w:w="2202" w:type="dxa"/>
            <w:hideMark/>
          </w:tcPr>
          <w:p w14:paraId="63281C5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ADF ANT-462A ANTENNA </w:t>
            </w:r>
          </w:p>
        </w:tc>
        <w:tc>
          <w:tcPr>
            <w:tcW w:w="2051" w:type="dxa"/>
            <w:hideMark/>
          </w:tcPr>
          <w:p w14:paraId="14D5066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4B63AFD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A5D2F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3E1352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21C0A8F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71F653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A7C075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F8AB33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07360B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293</w:t>
            </w:r>
          </w:p>
        </w:tc>
        <w:tc>
          <w:tcPr>
            <w:tcW w:w="1579" w:type="dxa"/>
            <w:hideMark/>
          </w:tcPr>
          <w:p w14:paraId="7551D97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622-7383-001</w:t>
            </w:r>
          </w:p>
        </w:tc>
        <w:tc>
          <w:tcPr>
            <w:tcW w:w="2202" w:type="dxa"/>
            <w:hideMark/>
          </w:tcPr>
          <w:p w14:paraId="600FAE2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ADF ANT-462A ANTENNA </w:t>
            </w:r>
          </w:p>
        </w:tc>
        <w:tc>
          <w:tcPr>
            <w:tcW w:w="2051" w:type="dxa"/>
            <w:hideMark/>
          </w:tcPr>
          <w:p w14:paraId="5498C96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4749B2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8716D0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27180E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576B47C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9AD950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33B286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109FA8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70B1C9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294</w:t>
            </w:r>
          </w:p>
        </w:tc>
        <w:tc>
          <w:tcPr>
            <w:tcW w:w="1579" w:type="dxa"/>
            <w:hideMark/>
          </w:tcPr>
          <w:p w14:paraId="005519F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622-8439-004</w:t>
            </w:r>
          </w:p>
        </w:tc>
        <w:tc>
          <w:tcPr>
            <w:tcW w:w="2202" w:type="dxa"/>
            <w:hideMark/>
          </w:tcPr>
          <w:p w14:paraId="5BD0C58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WEATHER RADAR RECEIVER/ANTENNA </w:t>
            </w:r>
          </w:p>
        </w:tc>
        <w:tc>
          <w:tcPr>
            <w:tcW w:w="2051" w:type="dxa"/>
            <w:hideMark/>
          </w:tcPr>
          <w:p w14:paraId="7335E45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585DD3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B8420F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6F2183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109810C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4C8ACD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19B61F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7556CA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6DBDC1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295</w:t>
            </w:r>
          </w:p>
        </w:tc>
        <w:tc>
          <w:tcPr>
            <w:tcW w:w="1579" w:type="dxa"/>
            <w:hideMark/>
          </w:tcPr>
          <w:p w14:paraId="7B962A4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622-8439-004</w:t>
            </w:r>
          </w:p>
        </w:tc>
        <w:tc>
          <w:tcPr>
            <w:tcW w:w="2202" w:type="dxa"/>
            <w:hideMark/>
          </w:tcPr>
          <w:p w14:paraId="4AE1B9A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WEATHER RADAR RECEIVER/ANTENNA </w:t>
            </w:r>
          </w:p>
        </w:tc>
        <w:tc>
          <w:tcPr>
            <w:tcW w:w="2051" w:type="dxa"/>
            <w:hideMark/>
          </w:tcPr>
          <w:p w14:paraId="509CABF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57DEA3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A8EFE6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AC24E4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0,1</w:t>
            </w:r>
          </w:p>
        </w:tc>
        <w:tc>
          <w:tcPr>
            <w:tcW w:w="1818" w:type="dxa"/>
            <w:hideMark/>
          </w:tcPr>
          <w:p w14:paraId="5B4278C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02022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BD7F81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D8B2FD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336753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296</w:t>
            </w:r>
          </w:p>
        </w:tc>
        <w:tc>
          <w:tcPr>
            <w:tcW w:w="1579" w:type="dxa"/>
            <w:hideMark/>
          </w:tcPr>
          <w:p w14:paraId="7B3BDFD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622-8678-014</w:t>
            </w:r>
          </w:p>
        </w:tc>
        <w:tc>
          <w:tcPr>
            <w:tcW w:w="2202" w:type="dxa"/>
            <w:hideMark/>
          </w:tcPr>
          <w:p w14:paraId="4307875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DPU-85N DISPLAY PROCESSOR </w:t>
            </w:r>
          </w:p>
        </w:tc>
        <w:tc>
          <w:tcPr>
            <w:tcW w:w="2051" w:type="dxa"/>
            <w:hideMark/>
          </w:tcPr>
          <w:p w14:paraId="12E0B44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17007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1E2EDB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9C70B2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3402D5E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BD5658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4A5892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18FA2B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FB6945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297</w:t>
            </w:r>
          </w:p>
        </w:tc>
        <w:tc>
          <w:tcPr>
            <w:tcW w:w="1579" w:type="dxa"/>
            <w:hideMark/>
          </w:tcPr>
          <w:p w14:paraId="0A65633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622-8678-014</w:t>
            </w:r>
          </w:p>
        </w:tc>
        <w:tc>
          <w:tcPr>
            <w:tcW w:w="2202" w:type="dxa"/>
            <w:hideMark/>
          </w:tcPr>
          <w:p w14:paraId="6E9AE7E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DPU-85N DISPLAY PROCESSOR </w:t>
            </w:r>
          </w:p>
        </w:tc>
        <w:tc>
          <w:tcPr>
            <w:tcW w:w="2051" w:type="dxa"/>
            <w:hideMark/>
          </w:tcPr>
          <w:p w14:paraId="47BF5CF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35F284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498375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E906D8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25C7D61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E6C698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01A071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9BCC42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E618B9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298</w:t>
            </w:r>
          </w:p>
        </w:tc>
        <w:tc>
          <w:tcPr>
            <w:tcW w:w="1579" w:type="dxa"/>
            <w:hideMark/>
          </w:tcPr>
          <w:p w14:paraId="1F34DC2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622-8679-008</w:t>
            </w:r>
          </w:p>
        </w:tc>
        <w:tc>
          <w:tcPr>
            <w:tcW w:w="2202" w:type="dxa"/>
            <w:hideMark/>
          </w:tcPr>
          <w:p w14:paraId="49EF664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MPU-85N PROCESSOR UNIT </w:t>
            </w:r>
          </w:p>
        </w:tc>
        <w:tc>
          <w:tcPr>
            <w:tcW w:w="2051" w:type="dxa"/>
            <w:hideMark/>
          </w:tcPr>
          <w:p w14:paraId="00340AB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678BBC2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6BF4FA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45EEC0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689234F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C05DE5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82E77F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D3259E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9BCDC7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299</w:t>
            </w:r>
          </w:p>
        </w:tc>
        <w:tc>
          <w:tcPr>
            <w:tcW w:w="1579" w:type="dxa"/>
            <w:hideMark/>
          </w:tcPr>
          <w:p w14:paraId="0D6276B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622-8679-008</w:t>
            </w:r>
          </w:p>
        </w:tc>
        <w:tc>
          <w:tcPr>
            <w:tcW w:w="2202" w:type="dxa"/>
            <w:hideMark/>
          </w:tcPr>
          <w:p w14:paraId="1571B1F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MPU-85N PROCESSOR UNIT </w:t>
            </w:r>
          </w:p>
        </w:tc>
        <w:tc>
          <w:tcPr>
            <w:tcW w:w="2051" w:type="dxa"/>
            <w:hideMark/>
          </w:tcPr>
          <w:p w14:paraId="45C3FB0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A82609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6C1206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A05FB0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527CC21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72ED82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B281EC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69E091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FAF5B5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300</w:t>
            </w:r>
          </w:p>
        </w:tc>
        <w:tc>
          <w:tcPr>
            <w:tcW w:w="1579" w:type="dxa"/>
            <w:hideMark/>
          </w:tcPr>
          <w:p w14:paraId="254F03F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622-8692-003</w:t>
            </w:r>
          </w:p>
        </w:tc>
        <w:tc>
          <w:tcPr>
            <w:tcW w:w="2202" w:type="dxa"/>
            <w:hideMark/>
          </w:tcPr>
          <w:p w14:paraId="63574CB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ADM-85 AIR DATA MODULE </w:t>
            </w:r>
          </w:p>
        </w:tc>
        <w:tc>
          <w:tcPr>
            <w:tcW w:w="2051" w:type="dxa"/>
            <w:hideMark/>
          </w:tcPr>
          <w:p w14:paraId="2727786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042D26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E8F4C4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A6D3D5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3BD729B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869308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67737A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F15204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7D0470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301</w:t>
            </w:r>
          </w:p>
        </w:tc>
        <w:tc>
          <w:tcPr>
            <w:tcW w:w="1579" w:type="dxa"/>
            <w:hideMark/>
          </w:tcPr>
          <w:p w14:paraId="2C4262F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622-8692-003</w:t>
            </w:r>
          </w:p>
        </w:tc>
        <w:tc>
          <w:tcPr>
            <w:tcW w:w="2202" w:type="dxa"/>
            <w:hideMark/>
          </w:tcPr>
          <w:p w14:paraId="09DB5BC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ADM-85 AIR DATA MODULE </w:t>
            </w:r>
          </w:p>
        </w:tc>
        <w:tc>
          <w:tcPr>
            <w:tcW w:w="2051" w:type="dxa"/>
            <w:hideMark/>
          </w:tcPr>
          <w:p w14:paraId="3F5C7DB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A4EC31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A9E663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9C48CF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1,0</w:t>
            </w:r>
          </w:p>
        </w:tc>
        <w:tc>
          <w:tcPr>
            <w:tcW w:w="1818" w:type="dxa"/>
            <w:hideMark/>
          </w:tcPr>
          <w:p w14:paraId="1461E8E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B2FDC3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61F6FE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0F5C33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883129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302</w:t>
            </w:r>
          </w:p>
        </w:tc>
        <w:tc>
          <w:tcPr>
            <w:tcW w:w="1579" w:type="dxa"/>
            <w:hideMark/>
          </w:tcPr>
          <w:p w14:paraId="476CEE7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622-9210-008</w:t>
            </w:r>
          </w:p>
        </w:tc>
        <w:tc>
          <w:tcPr>
            <w:tcW w:w="2202" w:type="dxa"/>
            <w:hideMark/>
          </w:tcPr>
          <w:p w14:paraId="390438B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TRANSPONDER </w:t>
            </w:r>
          </w:p>
        </w:tc>
        <w:tc>
          <w:tcPr>
            <w:tcW w:w="2051" w:type="dxa"/>
            <w:hideMark/>
          </w:tcPr>
          <w:p w14:paraId="7201CD1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4A2656D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BDEE58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117467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24F699A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371302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85005A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719086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F4DFB6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303</w:t>
            </w:r>
          </w:p>
        </w:tc>
        <w:tc>
          <w:tcPr>
            <w:tcW w:w="1579" w:type="dxa"/>
            <w:hideMark/>
          </w:tcPr>
          <w:p w14:paraId="5DB1842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622-9210-008</w:t>
            </w:r>
          </w:p>
        </w:tc>
        <w:tc>
          <w:tcPr>
            <w:tcW w:w="2202" w:type="dxa"/>
            <w:hideMark/>
          </w:tcPr>
          <w:p w14:paraId="7E2732F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TRANSPONDER </w:t>
            </w:r>
          </w:p>
        </w:tc>
        <w:tc>
          <w:tcPr>
            <w:tcW w:w="2051" w:type="dxa"/>
            <w:hideMark/>
          </w:tcPr>
          <w:p w14:paraId="40DC12E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5CE705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BB9024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398AED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3773FC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0D5689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61A396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FCDFAB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6630A3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304</w:t>
            </w:r>
          </w:p>
        </w:tc>
        <w:tc>
          <w:tcPr>
            <w:tcW w:w="1579" w:type="dxa"/>
            <w:hideMark/>
          </w:tcPr>
          <w:p w14:paraId="108ABFF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622-9301-003</w:t>
            </w:r>
          </w:p>
        </w:tc>
        <w:tc>
          <w:tcPr>
            <w:tcW w:w="2202" w:type="dxa"/>
            <w:hideMark/>
          </w:tcPr>
          <w:p w14:paraId="35F20E4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WEATHER RADAR RECEIVER/ANTENNA </w:t>
            </w:r>
          </w:p>
        </w:tc>
        <w:tc>
          <w:tcPr>
            <w:tcW w:w="2051" w:type="dxa"/>
            <w:hideMark/>
          </w:tcPr>
          <w:p w14:paraId="221A036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B01187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414D18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DB7977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47398AA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5887F1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08029B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4A1B44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C18547E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305</w:t>
            </w:r>
          </w:p>
        </w:tc>
        <w:tc>
          <w:tcPr>
            <w:tcW w:w="1579" w:type="dxa"/>
            <w:hideMark/>
          </w:tcPr>
          <w:p w14:paraId="1C6E0B9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622-9301-003</w:t>
            </w:r>
          </w:p>
        </w:tc>
        <w:tc>
          <w:tcPr>
            <w:tcW w:w="2202" w:type="dxa"/>
            <w:hideMark/>
          </w:tcPr>
          <w:p w14:paraId="44C0557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WEATHER RADAR RECEIVER/ANTENNA </w:t>
            </w:r>
          </w:p>
        </w:tc>
        <w:tc>
          <w:tcPr>
            <w:tcW w:w="2051" w:type="dxa"/>
            <w:hideMark/>
          </w:tcPr>
          <w:p w14:paraId="219B580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F8CB4F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4068EC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AA0C44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0496E36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B9E0FB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9CE265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7497AE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A8E6F2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306</w:t>
            </w:r>
          </w:p>
        </w:tc>
        <w:tc>
          <w:tcPr>
            <w:tcW w:w="1579" w:type="dxa"/>
            <w:hideMark/>
          </w:tcPr>
          <w:p w14:paraId="754BC13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805-10003-001</w:t>
            </w:r>
          </w:p>
        </w:tc>
        <w:tc>
          <w:tcPr>
            <w:tcW w:w="2202" w:type="dxa"/>
            <w:hideMark/>
          </w:tcPr>
          <w:p w14:paraId="7640AA8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TCAS DIRECTIONAL ANTENNA </w:t>
            </w:r>
          </w:p>
        </w:tc>
        <w:tc>
          <w:tcPr>
            <w:tcW w:w="2051" w:type="dxa"/>
            <w:hideMark/>
          </w:tcPr>
          <w:p w14:paraId="29DB02F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20CA1C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9A835E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5289F2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26DA86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3E1609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843420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D52CDE3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8FC169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307</w:t>
            </w:r>
          </w:p>
        </w:tc>
        <w:tc>
          <w:tcPr>
            <w:tcW w:w="1579" w:type="dxa"/>
            <w:hideMark/>
          </w:tcPr>
          <w:p w14:paraId="39FBFE5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805-18000-001</w:t>
            </w:r>
          </w:p>
        </w:tc>
        <w:tc>
          <w:tcPr>
            <w:tcW w:w="2202" w:type="dxa"/>
            <w:hideMark/>
          </w:tcPr>
          <w:p w14:paraId="135A2F9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TAWS 8000 REMOTE COMPUTER </w:t>
            </w:r>
          </w:p>
        </w:tc>
        <w:tc>
          <w:tcPr>
            <w:tcW w:w="2051" w:type="dxa"/>
            <w:hideMark/>
          </w:tcPr>
          <w:p w14:paraId="05E1A79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CE690D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44E504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B6BAAE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2,5</w:t>
            </w:r>
          </w:p>
        </w:tc>
        <w:tc>
          <w:tcPr>
            <w:tcW w:w="1818" w:type="dxa"/>
            <w:hideMark/>
          </w:tcPr>
          <w:p w14:paraId="6C87855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612D0A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ADAF76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6E388B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CB16DA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308</w:t>
            </w:r>
          </w:p>
        </w:tc>
        <w:tc>
          <w:tcPr>
            <w:tcW w:w="1579" w:type="dxa"/>
            <w:hideMark/>
          </w:tcPr>
          <w:p w14:paraId="6DC7B68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805-18000-001</w:t>
            </w:r>
          </w:p>
        </w:tc>
        <w:tc>
          <w:tcPr>
            <w:tcW w:w="2202" w:type="dxa"/>
            <w:hideMark/>
          </w:tcPr>
          <w:p w14:paraId="21B2D27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TAWS 8000 REMOTE COMPUTER </w:t>
            </w:r>
          </w:p>
        </w:tc>
        <w:tc>
          <w:tcPr>
            <w:tcW w:w="2051" w:type="dxa"/>
            <w:hideMark/>
          </w:tcPr>
          <w:p w14:paraId="6441866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40CD454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DE883C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C15075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2,5</w:t>
            </w:r>
          </w:p>
        </w:tc>
        <w:tc>
          <w:tcPr>
            <w:tcW w:w="1818" w:type="dxa"/>
            <w:hideMark/>
          </w:tcPr>
          <w:p w14:paraId="4DC88E5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208AC4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1C67E2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A581F7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201DFA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309</w:t>
            </w:r>
          </w:p>
        </w:tc>
        <w:tc>
          <w:tcPr>
            <w:tcW w:w="1579" w:type="dxa"/>
            <w:hideMark/>
          </w:tcPr>
          <w:p w14:paraId="6CEDE29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814-18005-001</w:t>
            </w:r>
          </w:p>
        </w:tc>
        <w:tc>
          <w:tcPr>
            <w:tcW w:w="2202" w:type="dxa"/>
            <w:hideMark/>
          </w:tcPr>
          <w:p w14:paraId="7D1B457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TCAS CONFIGURATION MODULE </w:t>
            </w:r>
          </w:p>
        </w:tc>
        <w:tc>
          <w:tcPr>
            <w:tcW w:w="2051" w:type="dxa"/>
            <w:hideMark/>
          </w:tcPr>
          <w:p w14:paraId="1A44316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5283A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359F50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D1AF3C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2,5</w:t>
            </w:r>
          </w:p>
        </w:tc>
        <w:tc>
          <w:tcPr>
            <w:tcW w:w="1818" w:type="dxa"/>
            <w:hideMark/>
          </w:tcPr>
          <w:p w14:paraId="2E06DD0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85A372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80386D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132035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1BB4D9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310</w:t>
            </w:r>
          </w:p>
        </w:tc>
        <w:tc>
          <w:tcPr>
            <w:tcW w:w="1579" w:type="dxa"/>
            <w:hideMark/>
          </w:tcPr>
          <w:p w14:paraId="099CEA1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822-1107-108</w:t>
            </w:r>
          </w:p>
        </w:tc>
        <w:tc>
          <w:tcPr>
            <w:tcW w:w="2202" w:type="dxa"/>
            <w:hideMark/>
          </w:tcPr>
          <w:p w14:paraId="63CCF90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FLIGHT GUIDANCE PANEL FGP-3000  </w:t>
            </w:r>
          </w:p>
        </w:tc>
        <w:tc>
          <w:tcPr>
            <w:tcW w:w="2051" w:type="dxa"/>
            <w:hideMark/>
          </w:tcPr>
          <w:p w14:paraId="49796FD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2C5AAB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433B74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F0AF57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727875F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251FE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EA37E5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4A4E07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6B68AF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311</w:t>
            </w:r>
          </w:p>
        </w:tc>
        <w:tc>
          <w:tcPr>
            <w:tcW w:w="1579" w:type="dxa"/>
            <w:hideMark/>
          </w:tcPr>
          <w:p w14:paraId="63FD798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822-1107-108</w:t>
            </w:r>
          </w:p>
        </w:tc>
        <w:tc>
          <w:tcPr>
            <w:tcW w:w="2202" w:type="dxa"/>
            <w:hideMark/>
          </w:tcPr>
          <w:p w14:paraId="0E2BDD1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FLIGHT GUIDANCE PANEL FGP-3000  </w:t>
            </w:r>
          </w:p>
        </w:tc>
        <w:tc>
          <w:tcPr>
            <w:tcW w:w="2051" w:type="dxa"/>
            <w:hideMark/>
          </w:tcPr>
          <w:p w14:paraId="43CD021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AD6CEB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DC4A3C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BCB378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4E1EC92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E18C2F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6FBCAE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4A35D2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443B3B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312</w:t>
            </w:r>
          </w:p>
        </w:tc>
        <w:tc>
          <w:tcPr>
            <w:tcW w:w="1579" w:type="dxa"/>
            <w:hideMark/>
          </w:tcPr>
          <w:p w14:paraId="5452F4D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822-1168-021</w:t>
            </w:r>
          </w:p>
        </w:tc>
        <w:tc>
          <w:tcPr>
            <w:tcW w:w="2202" w:type="dxa"/>
            <w:hideMark/>
          </w:tcPr>
          <w:p w14:paraId="0D88734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AILERON SVO-3000 PRIMARY SERVO  </w:t>
            </w:r>
          </w:p>
        </w:tc>
        <w:tc>
          <w:tcPr>
            <w:tcW w:w="2051" w:type="dxa"/>
            <w:hideMark/>
          </w:tcPr>
          <w:p w14:paraId="46BBAFC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953539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CBA89B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B4224B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53878EC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27CF2F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E808CB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3C69F9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A38EFF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313</w:t>
            </w:r>
          </w:p>
        </w:tc>
        <w:tc>
          <w:tcPr>
            <w:tcW w:w="1579" w:type="dxa"/>
            <w:hideMark/>
          </w:tcPr>
          <w:p w14:paraId="4559BD6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822-1168-021</w:t>
            </w:r>
          </w:p>
        </w:tc>
        <w:tc>
          <w:tcPr>
            <w:tcW w:w="2202" w:type="dxa"/>
            <w:hideMark/>
          </w:tcPr>
          <w:p w14:paraId="1EC4E66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AILERON SVO-3000 PRIMARY SERVO  </w:t>
            </w:r>
          </w:p>
        </w:tc>
        <w:tc>
          <w:tcPr>
            <w:tcW w:w="2051" w:type="dxa"/>
            <w:hideMark/>
          </w:tcPr>
          <w:p w14:paraId="02C6BA4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CE61C7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2DF3B8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8FAA3C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269A99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A9BC45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4C8508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685B54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5E62FF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314</w:t>
            </w:r>
          </w:p>
        </w:tc>
        <w:tc>
          <w:tcPr>
            <w:tcW w:w="1579" w:type="dxa"/>
            <w:hideMark/>
          </w:tcPr>
          <w:p w14:paraId="6AC9E53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822-1168-022</w:t>
            </w:r>
          </w:p>
        </w:tc>
        <w:tc>
          <w:tcPr>
            <w:tcW w:w="2202" w:type="dxa"/>
            <w:hideMark/>
          </w:tcPr>
          <w:p w14:paraId="5E6BB02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ELEVATOR/RUDDER  SVO-3000 PRIMARY SERVO  </w:t>
            </w:r>
          </w:p>
        </w:tc>
        <w:tc>
          <w:tcPr>
            <w:tcW w:w="2051" w:type="dxa"/>
            <w:hideMark/>
          </w:tcPr>
          <w:p w14:paraId="64515FC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0D3EAB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CE0931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E78026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6D00AE2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E255F9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ACFF20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75B3FC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288A62F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315</w:t>
            </w:r>
          </w:p>
        </w:tc>
        <w:tc>
          <w:tcPr>
            <w:tcW w:w="1579" w:type="dxa"/>
            <w:hideMark/>
          </w:tcPr>
          <w:p w14:paraId="3F5C2BC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822-1168-022</w:t>
            </w:r>
          </w:p>
        </w:tc>
        <w:tc>
          <w:tcPr>
            <w:tcW w:w="2202" w:type="dxa"/>
            <w:hideMark/>
          </w:tcPr>
          <w:p w14:paraId="4E08F8F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ELEVATOR/RUDDER  SVO-3000 PRIMARY SERVO  </w:t>
            </w:r>
          </w:p>
        </w:tc>
        <w:tc>
          <w:tcPr>
            <w:tcW w:w="2051" w:type="dxa"/>
            <w:hideMark/>
          </w:tcPr>
          <w:p w14:paraId="4943FCF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504D46E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FA619A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2341B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0410D26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46564E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0DCF2C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676128F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2AA433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316</w:t>
            </w:r>
          </w:p>
        </w:tc>
        <w:tc>
          <w:tcPr>
            <w:tcW w:w="1579" w:type="dxa"/>
            <w:hideMark/>
          </w:tcPr>
          <w:p w14:paraId="68E2000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822-2012-036</w:t>
            </w:r>
          </w:p>
        </w:tc>
        <w:tc>
          <w:tcPr>
            <w:tcW w:w="2202" w:type="dxa"/>
            <w:hideMark/>
          </w:tcPr>
          <w:p w14:paraId="4128055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FGC-3003 FLIGHT GUIDANCE COMPUTER MODULE  </w:t>
            </w:r>
          </w:p>
        </w:tc>
        <w:tc>
          <w:tcPr>
            <w:tcW w:w="2051" w:type="dxa"/>
            <w:hideMark/>
          </w:tcPr>
          <w:p w14:paraId="376139D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7F59EA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4D4AF4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E54461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15,0</w:t>
            </w:r>
          </w:p>
        </w:tc>
        <w:tc>
          <w:tcPr>
            <w:tcW w:w="1818" w:type="dxa"/>
            <w:hideMark/>
          </w:tcPr>
          <w:p w14:paraId="4212261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D4C279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D984AA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015C14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AB2E2E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317</w:t>
            </w:r>
          </w:p>
        </w:tc>
        <w:tc>
          <w:tcPr>
            <w:tcW w:w="1579" w:type="dxa"/>
            <w:hideMark/>
          </w:tcPr>
          <w:p w14:paraId="0BB6669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822-2012-036</w:t>
            </w:r>
          </w:p>
        </w:tc>
        <w:tc>
          <w:tcPr>
            <w:tcW w:w="2202" w:type="dxa"/>
            <w:hideMark/>
          </w:tcPr>
          <w:p w14:paraId="6F89B58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FGC-3003 FLIGHT GUIDANCE COMPUTER MODULE  </w:t>
            </w:r>
          </w:p>
        </w:tc>
        <w:tc>
          <w:tcPr>
            <w:tcW w:w="2051" w:type="dxa"/>
            <w:hideMark/>
          </w:tcPr>
          <w:p w14:paraId="110692C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4439AAB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3581BA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62AC83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024EBB8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17CAE3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7353A9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3AA1CD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DA53F8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318</w:t>
            </w:r>
          </w:p>
        </w:tc>
        <w:tc>
          <w:tcPr>
            <w:tcW w:w="1579" w:type="dxa"/>
            <w:hideMark/>
          </w:tcPr>
          <w:p w14:paraId="0783CDE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822-1120-005</w:t>
            </w:r>
          </w:p>
        </w:tc>
        <w:tc>
          <w:tcPr>
            <w:tcW w:w="2202" w:type="dxa"/>
            <w:hideMark/>
          </w:tcPr>
          <w:p w14:paraId="667DF96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CTL-22 CONTROL UNIT </w:t>
            </w:r>
          </w:p>
        </w:tc>
        <w:tc>
          <w:tcPr>
            <w:tcW w:w="2051" w:type="dxa"/>
            <w:hideMark/>
          </w:tcPr>
          <w:p w14:paraId="09D65F0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0009661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39F521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21BD60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50EEA41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E1A4DC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225EAB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9FE404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0220E7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319</w:t>
            </w:r>
          </w:p>
        </w:tc>
        <w:tc>
          <w:tcPr>
            <w:tcW w:w="1579" w:type="dxa"/>
            <w:hideMark/>
          </w:tcPr>
          <w:p w14:paraId="25920DA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822-0370-460</w:t>
            </w:r>
          </w:p>
        </w:tc>
        <w:tc>
          <w:tcPr>
            <w:tcW w:w="2202" w:type="dxa"/>
            <w:hideMark/>
          </w:tcPr>
          <w:p w14:paraId="6F231BE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ADC-85 / 85A AIR DATA COMPUTER </w:t>
            </w:r>
          </w:p>
        </w:tc>
        <w:tc>
          <w:tcPr>
            <w:tcW w:w="2051" w:type="dxa"/>
            <w:hideMark/>
          </w:tcPr>
          <w:p w14:paraId="30F2F0CF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30CFCC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44963D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E88D08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01B5A51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08A299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F6B148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3467CD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9F4AC1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320</w:t>
            </w:r>
          </w:p>
        </w:tc>
        <w:tc>
          <w:tcPr>
            <w:tcW w:w="1579" w:type="dxa"/>
            <w:hideMark/>
          </w:tcPr>
          <w:p w14:paraId="3A7B1FC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822-0370-460</w:t>
            </w:r>
          </w:p>
        </w:tc>
        <w:tc>
          <w:tcPr>
            <w:tcW w:w="2202" w:type="dxa"/>
            <w:hideMark/>
          </w:tcPr>
          <w:p w14:paraId="207F40A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ADC-85 / 85A AIR DATA COMPUTER </w:t>
            </w:r>
          </w:p>
        </w:tc>
        <w:tc>
          <w:tcPr>
            <w:tcW w:w="2051" w:type="dxa"/>
            <w:hideMark/>
          </w:tcPr>
          <w:p w14:paraId="4CE0305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4FAA719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8D553D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AFF88E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0834A9B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75EAA9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5C4358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4A66F6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2304D8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321</w:t>
            </w:r>
          </w:p>
        </w:tc>
        <w:tc>
          <w:tcPr>
            <w:tcW w:w="1579" w:type="dxa"/>
            <w:hideMark/>
          </w:tcPr>
          <w:p w14:paraId="121AEC7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822-0615-002</w:t>
            </w:r>
          </w:p>
        </w:tc>
        <w:tc>
          <w:tcPr>
            <w:tcW w:w="2202" w:type="dxa"/>
            <w:hideMark/>
          </w:tcPr>
          <w:p w14:paraId="2DEE627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ALT-4000 TRANSCEIVER </w:t>
            </w:r>
          </w:p>
        </w:tc>
        <w:tc>
          <w:tcPr>
            <w:tcW w:w="2051" w:type="dxa"/>
            <w:hideMark/>
          </w:tcPr>
          <w:p w14:paraId="2D43E91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151CEE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A7A581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291653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3EE484B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FC4078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E61452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86BB00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00C05C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322</w:t>
            </w:r>
          </w:p>
        </w:tc>
        <w:tc>
          <w:tcPr>
            <w:tcW w:w="1579" w:type="dxa"/>
            <w:hideMark/>
          </w:tcPr>
          <w:p w14:paraId="5847656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822-0615-002</w:t>
            </w:r>
          </w:p>
        </w:tc>
        <w:tc>
          <w:tcPr>
            <w:tcW w:w="2202" w:type="dxa"/>
            <w:hideMark/>
          </w:tcPr>
          <w:p w14:paraId="460A421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ALT-4000 TRANSCEIVER </w:t>
            </w:r>
          </w:p>
        </w:tc>
        <w:tc>
          <w:tcPr>
            <w:tcW w:w="2051" w:type="dxa"/>
            <w:hideMark/>
          </w:tcPr>
          <w:p w14:paraId="12972BA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4C7171D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729215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FF0F77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1A51BF6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D27ECD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FB4DC1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F1782C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64DB2D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323</w:t>
            </w:r>
          </w:p>
        </w:tc>
        <w:tc>
          <w:tcPr>
            <w:tcW w:w="1579" w:type="dxa"/>
            <w:hideMark/>
          </w:tcPr>
          <w:p w14:paraId="2DD202CC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822-1109-018</w:t>
            </w:r>
          </w:p>
        </w:tc>
        <w:tc>
          <w:tcPr>
            <w:tcW w:w="2202" w:type="dxa"/>
            <w:hideMark/>
          </w:tcPr>
          <w:p w14:paraId="6CC2242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AIR DATA ADC-3000 COMPUTER </w:t>
            </w:r>
          </w:p>
        </w:tc>
        <w:tc>
          <w:tcPr>
            <w:tcW w:w="2051" w:type="dxa"/>
            <w:hideMark/>
          </w:tcPr>
          <w:p w14:paraId="6EF1B00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48FBD27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FC50C4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57591E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4A6A4FA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B7EE7F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E95422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D7BDA2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401A19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324</w:t>
            </w:r>
          </w:p>
        </w:tc>
        <w:tc>
          <w:tcPr>
            <w:tcW w:w="1579" w:type="dxa"/>
            <w:hideMark/>
          </w:tcPr>
          <w:p w14:paraId="4DA17473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822-1109-018</w:t>
            </w:r>
          </w:p>
        </w:tc>
        <w:tc>
          <w:tcPr>
            <w:tcW w:w="2202" w:type="dxa"/>
            <w:hideMark/>
          </w:tcPr>
          <w:p w14:paraId="45FD420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AIR DATA ADC-3000 COMPUTER </w:t>
            </w:r>
          </w:p>
        </w:tc>
        <w:tc>
          <w:tcPr>
            <w:tcW w:w="2051" w:type="dxa"/>
            <w:hideMark/>
          </w:tcPr>
          <w:p w14:paraId="1FDA259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EE0C3B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FBFE26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F5D240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133B99C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08819F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05950C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9B9FE5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36CBC1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325</w:t>
            </w:r>
          </w:p>
        </w:tc>
        <w:tc>
          <w:tcPr>
            <w:tcW w:w="1579" w:type="dxa"/>
            <w:hideMark/>
          </w:tcPr>
          <w:p w14:paraId="3D77D77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822-1110-002</w:t>
            </w:r>
          </w:p>
        </w:tc>
        <w:tc>
          <w:tcPr>
            <w:tcW w:w="2202" w:type="dxa"/>
            <w:hideMark/>
          </w:tcPr>
          <w:p w14:paraId="3992547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AHC-3000 ATTITUDE / HEADING COMPUTER </w:t>
            </w:r>
          </w:p>
        </w:tc>
        <w:tc>
          <w:tcPr>
            <w:tcW w:w="2051" w:type="dxa"/>
            <w:hideMark/>
          </w:tcPr>
          <w:p w14:paraId="3DBF175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66EF7B0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C50E47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6595FE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1,5</w:t>
            </w:r>
          </w:p>
        </w:tc>
        <w:tc>
          <w:tcPr>
            <w:tcW w:w="1818" w:type="dxa"/>
            <w:hideMark/>
          </w:tcPr>
          <w:p w14:paraId="7DC1F7D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54EC14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959EBDC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9A0D5A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F5EF18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326</w:t>
            </w:r>
          </w:p>
        </w:tc>
        <w:tc>
          <w:tcPr>
            <w:tcW w:w="1579" w:type="dxa"/>
            <w:hideMark/>
          </w:tcPr>
          <w:p w14:paraId="08656C9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822-1110-002</w:t>
            </w:r>
          </w:p>
        </w:tc>
        <w:tc>
          <w:tcPr>
            <w:tcW w:w="2202" w:type="dxa"/>
            <w:hideMark/>
          </w:tcPr>
          <w:p w14:paraId="3602AEF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AHC-3000 ATTITUDE / HEADING COMPUTER </w:t>
            </w:r>
          </w:p>
        </w:tc>
        <w:tc>
          <w:tcPr>
            <w:tcW w:w="2051" w:type="dxa"/>
            <w:hideMark/>
          </w:tcPr>
          <w:p w14:paraId="1FFE639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7D3E697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E62135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38CC12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0,2</w:t>
            </w:r>
          </w:p>
        </w:tc>
        <w:tc>
          <w:tcPr>
            <w:tcW w:w="1818" w:type="dxa"/>
            <w:hideMark/>
          </w:tcPr>
          <w:p w14:paraId="79DAD91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BC8601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11B268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4C4786A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A31BA7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327</w:t>
            </w:r>
          </w:p>
        </w:tc>
        <w:tc>
          <w:tcPr>
            <w:tcW w:w="1579" w:type="dxa"/>
            <w:hideMark/>
          </w:tcPr>
          <w:p w14:paraId="50CA593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822-1193-001</w:t>
            </w:r>
          </w:p>
        </w:tc>
        <w:tc>
          <w:tcPr>
            <w:tcW w:w="2202" w:type="dxa"/>
            <w:hideMark/>
          </w:tcPr>
          <w:p w14:paraId="7DCE715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FDU-3000 FLUX DETECTOR  </w:t>
            </w:r>
          </w:p>
        </w:tc>
        <w:tc>
          <w:tcPr>
            <w:tcW w:w="2051" w:type="dxa"/>
            <w:hideMark/>
          </w:tcPr>
          <w:p w14:paraId="73DF244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2803D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CCA9C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3E913E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3FAD5F3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92A495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64DA88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0D393F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F06A52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328</w:t>
            </w:r>
          </w:p>
        </w:tc>
        <w:tc>
          <w:tcPr>
            <w:tcW w:w="1579" w:type="dxa"/>
            <w:hideMark/>
          </w:tcPr>
          <w:p w14:paraId="6CFB21E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822-1193-001</w:t>
            </w:r>
          </w:p>
        </w:tc>
        <w:tc>
          <w:tcPr>
            <w:tcW w:w="2202" w:type="dxa"/>
            <w:hideMark/>
          </w:tcPr>
          <w:p w14:paraId="7951BA6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FDU-3000 FLUX DETECTOR  </w:t>
            </w:r>
          </w:p>
        </w:tc>
        <w:tc>
          <w:tcPr>
            <w:tcW w:w="2051" w:type="dxa"/>
            <w:hideMark/>
          </w:tcPr>
          <w:p w14:paraId="4F68962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7A55FBF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FAFEE5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B58A2D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026B839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1A348B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02A463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9F34490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FDFBC6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329</w:t>
            </w:r>
          </w:p>
        </w:tc>
        <w:tc>
          <w:tcPr>
            <w:tcW w:w="1579" w:type="dxa"/>
            <w:hideMark/>
          </w:tcPr>
          <w:p w14:paraId="654C71B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822-1200-003</w:t>
            </w:r>
          </w:p>
        </w:tc>
        <w:tc>
          <w:tcPr>
            <w:tcW w:w="2202" w:type="dxa"/>
            <w:hideMark/>
          </w:tcPr>
          <w:p w14:paraId="40B29A2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ECU-3000 EXT. COMPENSATION UNIT </w:t>
            </w:r>
          </w:p>
        </w:tc>
        <w:tc>
          <w:tcPr>
            <w:tcW w:w="2051" w:type="dxa"/>
            <w:hideMark/>
          </w:tcPr>
          <w:p w14:paraId="1ED1620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61AA6A6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1C1C72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20281D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4,0</w:t>
            </w:r>
          </w:p>
        </w:tc>
        <w:tc>
          <w:tcPr>
            <w:tcW w:w="1818" w:type="dxa"/>
            <w:hideMark/>
          </w:tcPr>
          <w:p w14:paraId="153C821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D580D9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60E3425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3C34B5D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49A08F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330</w:t>
            </w:r>
          </w:p>
        </w:tc>
        <w:tc>
          <w:tcPr>
            <w:tcW w:w="1579" w:type="dxa"/>
            <w:hideMark/>
          </w:tcPr>
          <w:p w14:paraId="54572F4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822-1200-003</w:t>
            </w:r>
          </w:p>
        </w:tc>
        <w:tc>
          <w:tcPr>
            <w:tcW w:w="2202" w:type="dxa"/>
            <w:hideMark/>
          </w:tcPr>
          <w:p w14:paraId="2FBE2D6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ECU-3000 EXT. COMPENSATION UNIT </w:t>
            </w:r>
          </w:p>
        </w:tc>
        <w:tc>
          <w:tcPr>
            <w:tcW w:w="2051" w:type="dxa"/>
            <w:hideMark/>
          </w:tcPr>
          <w:p w14:paraId="2DDFD9F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7FBA095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F0506F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EE888E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4,0</w:t>
            </w:r>
          </w:p>
        </w:tc>
        <w:tc>
          <w:tcPr>
            <w:tcW w:w="1818" w:type="dxa"/>
            <w:hideMark/>
          </w:tcPr>
          <w:p w14:paraId="59D8934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4960B3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B3823D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705AD9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62F1669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331</w:t>
            </w:r>
          </w:p>
        </w:tc>
        <w:tc>
          <w:tcPr>
            <w:tcW w:w="1579" w:type="dxa"/>
            <w:hideMark/>
          </w:tcPr>
          <w:p w14:paraId="677B9C0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822-1200-998</w:t>
            </w:r>
          </w:p>
        </w:tc>
        <w:tc>
          <w:tcPr>
            <w:tcW w:w="2202" w:type="dxa"/>
            <w:hideMark/>
          </w:tcPr>
          <w:p w14:paraId="0C1C8E6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ECU-3000 EXTERNAL COMPENSATION UNIT </w:t>
            </w:r>
          </w:p>
        </w:tc>
        <w:tc>
          <w:tcPr>
            <w:tcW w:w="2051" w:type="dxa"/>
            <w:hideMark/>
          </w:tcPr>
          <w:p w14:paraId="3E8F0C0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10CD853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377C87E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F76FC4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4,0</w:t>
            </w:r>
          </w:p>
        </w:tc>
        <w:tc>
          <w:tcPr>
            <w:tcW w:w="1818" w:type="dxa"/>
            <w:hideMark/>
          </w:tcPr>
          <w:p w14:paraId="52B98C6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34B5BD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D0F8246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A528C41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FE164E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332</w:t>
            </w:r>
          </w:p>
        </w:tc>
        <w:tc>
          <w:tcPr>
            <w:tcW w:w="1579" w:type="dxa"/>
            <w:hideMark/>
          </w:tcPr>
          <w:p w14:paraId="04E9C79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822-1200-998</w:t>
            </w:r>
          </w:p>
        </w:tc>
        <w:tc>
          <w:tcPr>
            <w:tcW w:w="2202" w:type="dxa"/>
            <w:hideMark/>
          </w:tcPr>
          <w:p w14:paraId="179AD07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ECU-3000 EXTERNAL COMPENSATION UNIT </w:t>
            </w:r>
          </w:p>
        </w:tc>
        <w:tc>
          <w:tcPr>
            <w:tcW w:w="2051" w:type="dxa"/>
            <w:hideMark/>
          </w:tcPr>
          <w:p w14:paraId="293CFCB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23B7BFE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B49454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4F3782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4,0</w:t>
            </w:r>
          </w:p>
        </w:tc>
        <w:tc>
          <w:tcPr>
            <w:tcW w:w="1818" w:type="dxa"/>
            <w:hideMark/>
          </w:tcPr>
          <w:p w14:paraId="2B55555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3B70CE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207597F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3F7EE36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BDB910D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333</w:t>
            </w:r>
          </w:p>
        </w:tc>
        <w:tc>
          <w:tcPr>
            <w:tcW w:w="1579" w:type="dxa"/>
            <w:hideMark/>
          </w:tcPr>
          <w:p w14:paraId="215867B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822-1377-001</w:t>
            </w:r>
          </w:p>
        </w:tc>
        <w:tc>
          <w:tcPr>
            <w:tcW w:w="2202" w:type="dxa"/>
            <w:hideMark/>
          </w:tcPr>
          <w:p w14:paraId="579039C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GPS-4000A SENSOR UNIT </w:t>
            </w:r>
          </w:p>
        </w:tc>
        <w:tc>
          <w:tcPr>
            <w:tcW w:w="2051" w:type="dxa"/>
            <w:hideMark/>
          </w:tcPr>
          <w:p w14:paraId="5304DCF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C9D8B2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2F0437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6580BA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4AC4226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61693C6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D3F644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CC6D68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97A5A5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334</w:t>
            </w:r>
          </w:p>
        </w:tc>
        <w:tc>
          <w:tcPr>
            <w:tcW w:w="1579" w:type="dxa"/>
            <w:hideMark/>
          </w:tcPr>
          <w:p w14:paraId="65E8BBC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822-1377-001</w:t>
            </w:r>
          </w:p>
        </w:tc>
        <w:tc>
          <w:tcPr>
            <w:tcW w:w="2202" w:type="dxa"/>
            <w:hideMark/>
          </w:tcPr>
          <w:p w14:paraId="2C79C5F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GPS-4000A SENSOR UNIT </w:t>
            </w:r>
          </w:p>
        </w:tc>
        <w:tc>
          <w:tcPr>
            <w:tcW w:w="2051" w:type="dxa"/>
            <w:hideMark/>
          </w:tcPr>
          <w:p w14:paraId="56ABB54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456088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3923BE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C10AF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0,1</w:t>
            </w:r>
          </w:p>
        </w:tc>
        <w:tc>
          <w:tcPr>
            <w:tcW w:w="1818" w:type="dxa"/>
            <w:hideMark/>
          </w:tcPr>
          <w:p w14:paraId="0716D25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191368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AE6368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EE1E2A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3219C3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335</w:t>
            </w:r>
          </w:p>
        </w:tc>
        <w:tc>
          <w:tcPr>
            <w:tcW w:w="1579" w:type="dxa"/>
            <w:hideMark/>
          </w:tcPr>
          <w:p w14:paraId="2B72BE4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822-1465-001</w:t>
            </w:r>
          </w:p>
        </w:tc>
        <w:tc>
          <w:tcPr>
            <w:tcW w:w="2202" w:type="dxa"/>
            <w:hideMark/>
          </w:tcPr>
          <w:p w14:paraId="6BFA6A8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VOR/ILS/MKR/ADF NAV-4000 RECEIVER </w:t>
            </w:r>
          </w:p>
        </w:tc>
        <w:tc>
          <w:tcPr>
            <w:tcW w:w="2051" w:type="dxa"/>
            <w:hideMark/>
          </w:tcPr>
          <w:p w14:paraId="00D5BAD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26DEFC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E9449B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9DC94B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2E42C8C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31DB4B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5AAA75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ADEEC3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AC045A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336</w:t>
            </w:r>
          </w:p>
        </w:tc>
        <w:tc>
          <w:tcPr>
            <w:tcW w:w="1579" w:type="dxa"/>
            <w:hideMark/>
          </w:tcPr>
          <w:p w14:paraId="6D3C172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822-1465-001</w:t>
            </w:r>
          </w:p>
        </w:tc>
        <w:tc>
          <w:tcPr>
            <w:tcW w:w="2202" w:type="dxa"/>
            <w:hideMark/>
          </w:tcPr>
          <w:p w14:paraId="355192C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VOR/ILS/MKR/ADF NAV-4000 RECEIVER </w:t>
            </w:r>
          </w:p>
        </w:tc>
        <w:tc>
          <w:tcPr>
            <w:tcW w:w="2051" w:type="dxa"/>
            <w:hideMark/>
          </w:tcPr>
          <w:p w14:paraId="1577D08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3088944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2AD469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C796CF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0,1</w:t>
            </w:r>
          </w:p>
        </w:tc>
        <w:tc>
          <w:tcPr>
            <w:tcW w:w="1818" w:type="dxa"/>
            <w:hideMark/>
          </w:tcPr>
          <w:p w14:paraId="6956FBD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908D82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359109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976FD1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519C99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337</w:t>
            </w:r>
          </w:p>
        </w:tc>
        <w:tc>
          <w:tcPr>
            <w:tcW w:w="1579" w:type="dxa"/>
            <w:hideMark/>
          </w:tcPr>
          <w:p w14:paraId="195748C6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822-1466-001</w:t>
            </w:r>
          </w:p>
        </w:tc>
        <w:tc>
          <w:tcPr>
            <w:tcW w:w="2202" w:type="dxa"/>
            <w:hideMark/>
          </w:tcPr>
          <w:p w14:paraId="448FA02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DME-4000 TRANSCEIVER </w:t>
            </w:r>
          </w:p>
        </w:tc>
        <w:tc>
          <w:tcPr>
            <w:tcW w:w="2051" w:type="dxa"/>
            <w:hideMark/>
          </w:tcPr>
          <w:p w14:paraId="54FF07C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6DA257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9DB838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552525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hideMark/>
          </w:tcPr>
          <w:p w14:paraId="022EEF6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DA3745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2B4499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5262F17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4D93FA4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338</w:t>
            </w:r>
          </w:p>
        </w:tc>
        <w:tc>
          <w:tcPr>
            <w:tcW w:w="1579" w:type="dxa"/>
            <w:hideMark/>
          </w:tcPr>
          <w:p w14:paraId="3D6B44F4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822-1466-001</w:t>
            </w:r>
          </w:p>
        </w:tc>
        <w:tc>
          <w:tcPr>
            <w:tcW w:w="2202" w:type="dxa"/>
            <w:hideMark/>
          </w:tcPr>
          <w:p w14:paraId="57411E5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DME-4000 TRANSCEIVER </w:t>
            </w:r>
          </w:p>
        </w:tc>
        <w:tc>
          <w:tcPr>
            <w:tcW w:w="2051" w:type="dxa"/>
            <w:hideMark/>
          </w:tcPr>
          <w:p w14:paraId="7835669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33AE76A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70B4BA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762DF4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0,5</w:t>
            </w:r>
          </w:p>
        </w:tc>
        <w:tc>
          <w:tcPr>
            <w:tcW w:w="1818" w:type="dxa"/>
            <w:hideMark/>
          </w:tcPr>
          <w:p w14:paraId="471B64F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0FCC22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BB1200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1684EC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4E9717A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339</w:t>
            </w:r>
          </w:p>
        </w:tc>
        <w:tc>
          <w:tcPr>
            <w:tcW w:w="1579" w:type="dxa"/>
            <w:hideMark/>
          </w:tcPr>
          <w:p w14:paraId="7AB33347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822-1543-101</w:t>
            </w:r>
          </w:p>
        </w:tc>
        <w:tc>
          <w:tcPr>
            <w:tcW w:w="2202" w:type="dxa"/>
            <w:hideMark/>
          </w:tcPr>
          <w:p w14:paraId="47C3227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FSU-5010 FILE SERVER UNIT </w:t>
            </w:r>
          </w:p>
        </w:tc>
        <w:tc>
          <w:tcPr>
            <w:tcW w:w="2051" w:type="dxa"/>
            <w:hideMark/>
          </w:tcPr>
          <w:p w14:paraId="240D992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38B84A6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10BFD5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4036A0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4,0</w:t>
            </w:r>
          </w:p>
        </w:tc>
        <w:tc>
          <w:tcPr>
            <w:tcW w:w="1818" w:type="dxa"/>
            <w:hideMark/>
          </w:tcPr>
          <w:p w14:paraId="6207131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4751C7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5BD1243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AE4F3B2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9A292C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340</w:t>
            </w:r>
          </w:p>
        </w:tc>
        <w:tc>
          <w:tcPr>
            <w:tcW w:w="1579" w:type="dxa"/>
            <w:hideMark/>
          </w:tcPr>
          <w:p w14:paraId="0CE6243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822-1543-101</w:t>
            </w:r>
          </w:p>
        </w:tc>
        <w:tc>
          <w:tcPr>
            <w:tcW w:w="2202" w:type="dxa"/>
            <w:hideMark/>
          </w:tcPr>
          <w:p w14:paraId="7407B58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FSU-5010 FILE SERVER UNIT </w:t>
            </w:r>
          </w:p>
        </w:tc>
        <w:tc>
          <w:tcPr>
            <w:tcW w:w="2051" w:type="dxa"/>
            <w:hideMark/>
          </w:tcPr>
          <w:p w14:paraId="66CC851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4F1B126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C9D0E9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1044D02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4,0</w:t>
            </w:r>
          </w:p>
        </w:tc>
        <w:tc>
          <w:tcPr>
            <w:tcW w:w="1818" w:type="dxa"/>
            <w:hideMark/>
          </w:tcPr>
          <w:p w14:paraId="3AF15AB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83187A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F2CF5F7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5D5AD3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C65F45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341</w:t>
            </w:r>
          </w:p>
        </w:tc>
        <w:tc>
          <w:tcPr>
            <w:tcW w:w="1579" w:type="dxa"/>
            <w:hideMark/>
          </w:tcPr>
          <w:p w14:paraId="2E5A9C9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822-1579-001</w:t>
            </w:r>
          </w:p>
        </w:tc>
        <w:tc>
          <w:tcPr>
            <w:tcW w:w="2202" w:type="dxa"/>
            <w:hideMark/>
          </w:tcPr>
          <w:p w14:paraId="6537476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VOR/ILS/MKR NAV-4500 RECEIVER </w:t>
            </w:r>
          </w:p>
        </w:tc>
        <w:tc>
          <w:tcPr>
            <w:tcW w:w="2051" w:type="dxa"/>
            <w:hideMark/>
          </w:tcPr>
          <w:p w14:paraId="14BABA0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5A80155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EC02A5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D24FCC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7F017E4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75782C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33FE8DF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AA6753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1632113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342</w:t>
            </w:r>
          </w:p>
        </w:tc>
        <w:tc>
          <w:tcPr>
            <w:tcW w:w="1579" w:type="dxa"/>
            <w:hideMark/>
          </w:tcPr>
          <w:p w14:paraId="72F8A6B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822-1579-001</w:t>
            </w:r>
          </w:p>
        </w:tc>
        <w:tc>
          <w:tcPr>
            <w:tcW w:w="2202" w:type="dxa"/>
            <w:hideMark/>
          </w:tcPr>
          <w:p w14:paraId="4821ED37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VOR/ILS/MKR NAV-4500 RECEIVER </w:t>
            </w:r>
          </w:p>
        </w:tc>
        <w:tc>
          <w:tcPr>
            <w:tcW w:w="2051" w:type="dxa"/>
            <w:hideMark/>
          </w:tcPr>
          <w:p w14:paraId="58962C5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142F41B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3F91A5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673738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hideMark/>
          </w:tcPr>
          <w:p w14:paraId="06242E0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505B10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665637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3FC943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EECCCA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343</w:t>
            </w:r>
          </w:p>
        </w:tc>
        <w:tc>
          <w:tcPr>
            <w:tcW w:w="1579" w:type="dxa"/>
            <w:hideMark/>
          </w:tcPr>
          <w:p w14:paraId="2D72EEB1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822-1828-062</w:t>
            </w:r>
          </w:p>
        </w:tc>
        <w:tc>
          <w:tcPr>
            <w:tcW w:w="2202" w:type="dxa"/>
            <w:hideMark/>
          </w:tcPr>
          <w:p w14:paraId="2D3BCA9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DCP-3030 DISPLAY CONTROL PANEL </w:t>
            </w:r>
          </w:p>
        </w:tc>
        <w:tc>
          <w:tcPr>
            <w:tcW w:w="2051" w:type="dxa"/>
            <w:hideMark/>
          </w:tcPr>
          <w:p w14:paraId="69D848A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29688FF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B684B1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B150F4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51F764B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AE099F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57FD43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A2290C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0BCE430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344</w:t>
            </w:r>
          </w:p>
        </w:tc>
        <w:tc>
          <w:tcPr>
            <w:tcW w:w="1579" w:type="dxa"/>
            <w:hideMark/>
          </w:tcPr>
          <w:p w14:paraId="02EEC0A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822-1828-062</w:t>
            </w:r>
          </w:p>
        </w:tc>
        <w:tc>
          <w:tcPr>
            <w:tcW w:w="2202" w:type="dxa"/>
            <w:hideMark/>
          </w:tcPr>
          <w:p w14:paraId="1C61C7B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DCP-3030 DISPLAY CONTROL PANEL </w:t>
            </w:r>
          </w:p>
        </w:tc>
        <w:tc>
          <w:tcPr>
            <w:tcW w:w="2051" w:type="dxa"/>
            <w:hideMark/>
          </w:tcPr>
          <w:p w14:paraId="6E36C94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46D3F8C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4CFB408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DE8811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3BAE4D9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8E27C3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3C3D08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AC8452A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B18C056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345</w:t>
            </w:r>
          </w:p>
        </w:tc>
        <w:tc>
          <w:tcPr>
            <w:tcW w:w="1579" w:type="dxa"/>
            <w:hideMark/>
          </w:tcPr>
          <w:p w14:paraId="7F979D39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9551B</w:t>
            </w:r>
          </w:p>
        </w:tc>
        <w:tc>
          <w:tcPr>
            <w:tcW w:w="2202" w:type="dxa"/>
            <w:hideMark/>
          </w:tcPr>
          <w:p w14:paraId="767788D1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RIGHT HAND TURN &amp; SLIP INDICATOR </w:t>
            </w:r>
          </w:p>
        </w:tc>
        <w:tc>
          <w:tcPr>
            <w:tcW w:w="2051" w:type="dxa"/>
            <w:hideMark/>
          </w:tcPr>
          <w:p w14:paraId="62C8B68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490F5BF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D4712E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AAD066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3ADB793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10C5AD4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A95AADB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FE101B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012192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346</w:t>
            </w:r>
          </w:p>
        </w:tc>
        <w:tc>
          <w:tcPr>
            <w:tcW w:w="1579" w:type="dxa"/>
            <w:hideMark/>
          </w:tcPr>
          <w:p w14:paraId="315CA0A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9551B</w:t>
            </w:r>
          </w:p>
        </w:tc>
        <w:tc>
          <w:tcPr>
            <w:tcW w:w="2202" w:type="dxa"/>
            <w:hideMark/>
          </w:tcPr>
          <w:p w14:paraId="498CD1B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RIGHT HAND TURN &amp; SLIP INDICATOR </w:t>
            </w:r>
          </w:p>
        </w:tc>
        <w:tc>
          <w:tcPr>
            <w:tcW w:w="2051" w:type="dxa"/>
            <w:hideMark/>
          </w:tcPr>
          <w:p w14:paraId="3A55E3D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C11CBA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1BF844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B41E51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39FD982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0C2642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C8A476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7D0455E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60BD380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347</w:t>
            </w:r>
          </w:p>
        </w:tc>
        <w:tc>
          <w:tcPr>
            <w:tcW w:w="1579" w:type="dxa"/>
            <w:hideMark/>
          </w:tcPr>
          <w:p w14:paraId="2EBD9F75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9B-03508-72</w:t>
            </w:r>
          </w:p>
        </w:tc>
        <w:tc>
          <w:tcPr>
            <w:tcW w:w="2202" w:type="dxa"/>
            <w:hideMark/>
          </w:tcPr>
          <w:p w14:paraId="3B9B09B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CONFIGURATION MODULE </w:t>
            </w:r>
          </w:p>
        </w:tc>
        <w:tc>
          <w:tcPr>
            <w:tcW w:w="2051" w:type="dxa"/>
            <w:hideMark/>
          </w:tcPr>
          <w:p w14:paraId="45CFC25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E60355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5BEA1B7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F2DC46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0,4</w:t>
            </w:r>
          </w:p>
        </w:tc>
        <w:tc>
          <w:tcPr>
            <w:tcW w:w="1818" w:type="dxa"/>
            <w:hideMark/>
          </w:tcPr>
          <w:p w14:paraId="59D3B6F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A2034D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098250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59C5D044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C02153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348</w:t>
            </w:r>
          </w:p>
        </w:tc>
        <w:tc>
          <w:tcPr>
            <w:tcW w:w="1579" w:type="dxa"/>
            <w:hideMark/>
          </w:tcPr>
          <w:p w14:paraId="26F4D8A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9D-80130-32</w:t>
            </w:r>
          </w:p>
        </w:tc>
        <w:tc>
          <w:tcPr>
            <w:tcW w:w="2202" w:type="dxa"/>
            <w:hideMark/>
          </w:tcPr>
          <w:p w14:paraId="1A28CB00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AIR DATA DISPLAY </w:t>
            </w:r>
          </w:p>
        </w:tc>
        <w:tc>
          <w:tcPr>
            <w:tcW w:w="2051" w:type="dxa"/>
            <w:hideMark/>
          </w:tcPr>
          <w:p w14:paraId="2A007F4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(wyremontowana)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(overhauled)</w:t>
            </w:r>
          </w:p>
        </w:tc>
        <w:tc>
          <w:tcPr>
            <w:tcW w:w="1155" w:type="dxa"/>
            <w:noWrap/>
            <w:hideMark/>
          </w:tcPr>
          <w:p w14:paraId="70200DE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8C13BF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48265AA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0,6</w:t>
            </w:r>
          </w:p>
        </w:tc>
        <w:tc>
          <w:tcPr>
            <w:tcW w:w="1818" w:type="dxa"/>
            <w:hideMark/>
          </w:tcPr>
          <w:p w14:paraId="0270B66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91238F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B1FB094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0EE3DF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14D3AAE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349</w:t>
            </w:r>
          </w:p>
        </w:tc>
        <w:tc>
          <w:tcPr>
            <w:tcW w:w="1579" w:type="dxa"/>
            <w:hideMark/>
          </w:tcPr>
          <w:p w14:paraId="174F3BFA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9D-80130-32</w:t>
            </w:r>
          </w:p>
        </w:tc>
        <w:tc>
          <w:tcPr>
            <w:tcW w:w="2202" w:type="dxa"/>
            <w:hideMark/>
          </w:tcPr>
          <w:p w14:paraId="55BCAF2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AIR DATA DISPLAY </w:t>
            </w:r>
          </w:p>
        </w:tc>
        <w:tc>
          <w:tcPr>
            <w:tcW w:w="2051" w:type="dxa"/>
            <w:hideMark/>
          </w:tcPr>
          <w:p w14:paraId="42992485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na wymianę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on exchange basis (new)</w:t>
            </w:r>
          </w:p>
        </w:tc>
        <w:tc>
          <w:tcPr>
            <w:tcW w:w="1155" w:type="dxa"/>
            <w:noWrap/>
            <w:hideMark/>
          </w:tcPr>
          <w:p w14:paraId="081ACDA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074F154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FF0B17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0,6</w:t>
            </w:r>
          </w:p>
        </w:tc>
        <w:tc>
          <w:tcPr>
            <w:tcW w:w="1818" w:type="dxa"/>
            <w:hideMark/>
          </w:tcPr>
          <w:p w14:paraId="4FD6010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FF2EDE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059E31EE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9A46CBB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ECC2A0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350</w:t>
            </w:r>
          </w:p>
        </w:tc>
        <w:tc>
          <w:tcPr>
            <w:tcW w:w="1579" w:type="dxa"/>
            <w:hideMark/>
          </w:tcPr>
          <w:p w14:paraId="2974838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C1509</w:t>
            </w:r>
          </w:p>
        </w:tc>
        <w:tc>
          <w:tcPr>
            <w:tcW w:w="2202" w:type="dxa"/>
            <w:hideMark/>
          </w:tcPr>
          <w:p w14:paraId="75E725D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MARKER BEACON COUPLER </w:t>
            </w:r>
          </w:p>
        </w:tc>
        <w:tc>
          <w:tcPr>
            <w:tcW w:w="2051" w:type="dxa"/>
            <w:hideMark/>
          </w:tcPr>
          <w:p w14:paraId="3FA47C3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243EC17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690F0D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517500B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20,0</w:t>
            </w:r>
          </w:p>
        </w:tc>
        <w:tc>
          <w:tcPr>
            <w:tcW w:w="1818" w:type="dxa"/>
            <w:hideMark/>
          </w:tcPr>
          <w:p w14:paraId="10A9295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44A31B8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0633992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17628A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3EC21D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351</w:t>
            </w:r>
          </w:p>
        </w:tc>
        <w:tc>
          <w:tcPr>
            <w:tcW w:w="1579" w:type="dxa"/>
            <w:hideMark/>
          </w:tcPr>
          <w:p w14:paraId="44DB222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C2350L4M23</w:t>
            </w:r>
          </w:p>
        </w:tc>
        <w:tc>
          <w:tcPr>
            <w:tcW w:w="2202" w:type="dxa"/>
            <w:hideMark/>
          </w:tcPr>
          <w:p w14:paraId="25B90A8E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MAGNETIC COMPASS </w:t>
            </w:r>
          </w:p>
        </w:tc>
        <w:tc>
          <w:tcPr>
            <w:tcW w:w="2051" w:type="dxa"/>
            <w:hideMark/>
          </w:tcPr>
          <w:p w14:paraId="46D6B6C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362E342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5928EF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282427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5A3C885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5F46C1BA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3882EACA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230009F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D01EC92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352</w:t>
            </w:r>
          </w:p>
        </w:tc>
        <w:tc>
          <w:tcPr>
            <w:tcW w:w="1579" w:type="dxa"/>
            <w:hideMark/>
          </w:tcPr>
          <w:p w14:paraId="4DDDAACE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DMH21-1</w:t>
            </w:r>
          </w:p>
        </w:tc>
        <w:tc>
          <w:tcPr>
            <w:tcW w:w="2202" w:type="dxa"/>
            <w:hideMark/>
          </w:tcPr>
          <w:p w14:paraId="4BEE6DC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VOR/LOC DIPLEXER </w:t>
            </w:r>
          </w:p>
        </w:tc>
        <w:tc>
          <w:tcPr>
            <w:tcW w:w="2051" w:type="dxa"/>
            <w:hideMark/>
          </w:tcPr>
          <w:p w14:paraId="14F6A6C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568728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22FDE61B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01715D7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8,0</w:t>
            </w:r>
          </w:p>
        </w:tc>
        <w:tc>
          <w:tcPr>
            <w:tcW w:w="1818" w:type="dxa"/>
            <w:hideMark/>
          </w:tcPr>
          <w:p w14:paraId="751B9F4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FB9789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49537D70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ADCFAF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538AAE6E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lastRenderedPageBreak/>
              <w:t>353</w:t>
            </w:r>
          </w:p>
        </w:tc>
        <w:tc>
          <w:tcPr>
            <w:tcW w:w="1579" w:type="dxa"/>
            <w:hideMark/>
          </w:tcPr>
          <w:p w14:paraId="0A52952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DMH24-1</w:t>
            </w:r>
          </w:p>
        </w:tc>
        <w:tc>
          <w:tcPr>
            <w:tcW w:w="2202" w:type="dxa"/>
            <w:hideMark/>
          </w:tcPr>
          <w:p w14:paraId="1D3158F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G/S DIPLEXER </w:t>
            </w:r>
          </w:p>
        </w:tc>
        <w:tc>
          <w:tcPr>
            <w:tcW w:w="2051" w:type="dxa"/>
            <w:hideMark/>
          </w:tcPr>
          <w:p w14:paraId="092F5E2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93C47F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18A1153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6B6991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0,6</w:t>
            </w:r>
          </w:p>
        </w:tc>
        <w:tc>
          <w:tcPr>
            <w:tcW w:w="1818" w:type="dxa"/>
            <w:hideMark/>
          </w:tcPr>
          <w:p w14:paraId="561C129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E0157C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4909CD1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135F2A2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2A954F1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354</w:t>
            </w:r>
          </w:p>
        </w:tc>
        <w:tc>
          <w:tcPr>
            <w:tcW w:w="1579" w:type="dxa"/>
            <w:hideMark/>
          </w:tcPr>
          <w:p w14:paraId="3D081260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DMN27-3</w:t>
            </w:r>
          </w:p>
        </w:tc>
        <w:tc>
          <w:tcPr>
            <w:tcW w:w="2202" w:type="dxa"/>
            <w:hideMark/>
          </w:tcPr>
          <w:p w14:paraId="79B5D1BA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MARKER BEACON ANTENNA </w:t>
            </w:r>
          </w:p>
        </w:tc>
        <w:tc>
          <w:tcPr>
            <w:tcW w:w="2051" w:type="dxa"/>
            <w:hideMark/>
          </w:tcPr>
          <w:p w14:paraId="4F3BB924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13A7B8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BA302D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7B1403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25FA0BF3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04A92E1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958EBE9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0B37008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44E0F235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355</w:t>
            </w:r>
          </w:p>
        </w:tc>
        <w:tc>
          <w:tcPr>
            <w:tcW w:w="1579" w:type="dxa"/>
            <w:hideMark/>
          </w:tcPr>
          <w:p w14:paraId="04B8C582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DMN4-17N</w:t>
            </w:r>
          </w:p>
        </w:tc>
        <w:tc>
          <w:tcPr>
            <w:tcW w:w="2202" w:type="dxa"/>
            <w:hideMark/>
          </w:tcPr>
          <w:p w14:paraId="3F7DAF12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VOR/LOC ANTENNA SET </w:t>
            </w:r>
          </w:p>
        </w:tc>
        <w:tc>
          <w:tcPr>
            <w:tcW w:w="2051" w:type="dxa"/>
            <w:hideMark/>
          </w:tcPr>
          <w:p w14:paraId="53B20AC6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054217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6950D19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7F2478E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353E592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33EF327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7A6FDE6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020FFA75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6EDDA451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356</w:t>
            </w:r>
          </w:p>
        </w:tc>
        <w:tc>
          <w:tcPr>
            <w:tcW w:w="1579" w:type="dxa"/>
            <w:hideMark/>
          </w:tcPr>
          <w:p w14:paraId="47F5A738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RGS10-48</w:t>
            </w:r>
          </w:p>
        </w:tc>
        <w:tc>
          <w:tcPr>
            <w:tcW w:w="2202" w:type="dxa"/>
            <w:hideMark/>
          </w:tcPr>
          <w:p w14:paraId="361CE97C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G/S ANTENNA </w:t>
            </w:r>
          </w:p>
        </w:tc>
        <w:tc>
          <w:tcPr>
            <w:tcW w:w="2051" w:type="dxa"/>
            <w:hideMark/>
          </w:tcPr>
          <w:p w14:paraId="0E36013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48D9FD5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DD8C25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2FA3F48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3FE9653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77DCDE52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6F49ECD8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722788B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A0801D8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357</w:t>
            </w:r>
          </w:p>
        </w:tc>
        <w:tc>
          <w:tcPr>
            <w:tcW w:w="1579" w:type="dxa"/>
            <w:hideMark/>
          </w:tcPr>
          <w:p w14:paraId="603B7CCF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S67-1575-52</w:t>
            </w:r>
          </w:p>
        </w:tc>
        <w:tc>
          <w:tcPr>
            <w:tcW w:w="2202" w:type="dxa"/>
            <w:hideMark/>
          </w:tcPr>
          <w:p w14:paraId="652FEAA9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GPS ANTENNA </w:t>
            </w:r>
          </w:p>
        </w:tc>
        <w:tc>
          <w:tcPr>
            <w:tcW w:w="2051" w:type="dxa"/>
            <w:hideMark/>
          </w:tcPr>
          <w:p w14:paraId="7A4A50F3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10106846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07D11C8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920030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1C2096B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hideMark/>
          </w:tcPr>
          <w:p w14:paraId="29435B74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noWrap/>
            <w:hideMark/>
          </w:tcPr>
          <w:p w14:paraId="18182A9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670EAE8C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71B50A2E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358</w:t>
            </w:r>
          </w:p>
        </w:tc>
        <w:tc>
          <w:tcPr>
            <w:tcW w:w="1579" w:type="dxa"/>
            <w:hideMark/>
          </w:tcPr>
          <w:p w14:paraId="495472FB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S67-2002</w:t>
            </w:r>
          </w:p>
        </w:tc>
        <w:tc>
          <w:tcPr>
            <w:tcW w:w="2202" w:type="dxa"/>
            <w:hideMark/>
          </w:tcPr>
          <w:p w14:paraId="47CBF32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RADIO ALTIMETER ANTENNA </w:t>
            </w:r>
          </w:p>
        </w:tc>
        <w:tc>
          <w:tcPr>
            <w:tcW w:w="2051" w:type="dxa"/>
            <w:hideMark/>
          </w:tcPr>
          <w:p w14:paraId="763C158D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7A13C21F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630B21DC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3D1EE5D7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5,0</w:t>
            </w:r>
          </w:p>
        </w:tc>
        <w:tc>
          <w:tcPr>
            <w:tcW w:w="1818" w:type="dxa"/>
            <w:hideMark/>
          </w:tcPr>
          <w:p w14:paraId="656438A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tcBorders>
              <w:bottom w:val="single" w:sz="4" w:space="0" w:color="auto"/>
            </w:tcBorders>
            <w:hideMark/>
          </w:tcPr>
          <w:p w14:paraId="50DF414E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tcBorders>
              <w:bottom w:val="single" w:sz="4" w:space="0" w:color="auto"/>
            </w:tcBorders>
            <w:noWrap/>
            <w:hideMark/>
          </w:tcPr>
          <w:p w14:paraId="1FD91BDD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6626B9" w:rsidRPr="006D569A" w14:paraId="4950CAE9" w14:textId="77777777" w:rsidTr="00376891">
        <w:trPr>
          <w:cantSplit/>
          <w:trHeight w:val="20"/>
        </w:trPr>
        <w:tc>
          <w:tcPr>
            <w:tcW w:w="656" w:type="dxa"/>
            <w:hideMark/>
          </w:tcPr>
          <w:p w14:paraId="394B12B7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bCs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bCs/>
                <w:i/>
                <w:iCs/>
                <w:sz w:val="22"/>
                <w:szCs w:val="22"/>
              </w:rPr>
              <w:t>359</w:t>
            </w:r>
          </w:p>
        </w:tc>
        <w:tc>
          <w:tcPr>
            <w:tcW w:w="1579" w:type="dxa"/>
            <w:hideMark/>
          </w:tcPr>
          <w:p w14:paraId="1019D8DD" w14:textId="77777777" w:rsidR="00112CC3" w:rsidRPr="00376891" w:rsidRDefault="00112CC3" w:rsidP="00112CC3">
            <w:pPr>
              <w:pStyle w:val="AParagrafy"/>
              <w:tabs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ST340-2GP</w:t>
            </w:r>
          </w:p>
        </w:tc>
        <w:tc>
          <w:tcPr>
            <w:tcW w:w="2202" w:type="dxa"/>
            <w:hideMark/>
          </w:tcPr>
          <w:p w14:paraId="4AA15CB8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 xml:space="preserve">STATIC PORT </w:t>
            </w:r>
          </w:p>
        </w:tc>
        <w:tc>
          <w:tcPr>
            <w:tcW w:w="2051" w:type="dxa"/>
            <w:hideMark/>
          </w:tcPr>
          <w:p w14:paraId="2B6ECECB" w14:textId="77777777" w:rsidR="00112CC3" w:rsidRPr="00376891" w:rsidRDefault="00112CC3" w:rsidP="00112CC3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jc w:val="left"/>
              <w:rPr>
                <w:b w:val="0"/>
                <w:i/>
                <w:iCs/>
                <w:sz w:val="22"/>
                <w:szCs w:val="22"/>
                <w:lang w:val="pl-PL"/>
              </w:rPr>
            </w:pP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t>dostawa z corem (nowa)</w:t>
            </w:r>
            <w:r w:rsidRPr="00376891">
              <w:rPr>
                <w:b w:val="0"/>
                <w:i/>
                <w:iCs/>
                <w:sz w:val="22"/>
                <w:szCs w:val="22"/>
                <w:lang w:val="pl-PL"/>
              </w:rPr>
              <w:br/>
              <w:t>outright (new)</w:t>
            </w:r>
          </w:p>
        </w:tc>
        <w:tc>
          <w:tcPr>
            <w:tcW w:w="1155" w:type="dxa"/>
            <w:noWrap/>
            <w:hideMark/>
          </w:tcPr>
          <w:p w14:paraId="55001451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1</w:t>
            </w:r>
          </w:p>
        </w:tc>
        <w:tc>
          <w:tcPr>
            <w:tcW w:w="1680" w:type="dxa"/>
            <w:hideMark/>
          </w:tcPr>
          <w:p w14:paraId="7F1847B5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  <w:hideMark/>
          </w:tcPr>
          <w:p w14:paraId="6183D440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3,0</w:t>
            </w:r>
          </w:p>
        </w:tc>
        <w:tc>
          <w:tcPr>
            <w:tcW w:w="1818" w:type="dxa"/>
            <w:tcBorders>
              <w:bottom w:val="single" w:sz="4" w:space="0" w:color="auto"/>
            </w:tcBorders>
            <w:hideMark/>
          </w:tcPr>
          <w:p w14:paraId="197291D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tcBorders>
              <w:bottom w:val="single" w:sz="4" w:space="0" w:color="auto"/>
            </w:tcBorders>
            <w:hideMark/>
          </w:tcPr>
          <w:p w14:paraId="5B52935D" w14:textId="77777777" w:rsidR="00112CC3" w:rsidRPr="00376891" w:rsidRDefault="00112CC3" w:rsidP="00013B81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tcBorders>
              <w:bottom w:val="single" w:sz="4" w:space="0" w:color="auto"/>
            </w:tcBorders>
            <w:noWrap/>
            <w:hideMark/>
          </w:tcPr>
          <w:p w14:paraId="09EC4CF3" w14:textId="77777777" w:rsidR="00112CC3" w:rsidRPr="00376891" w:rsidRDefault="00112CC3" w:rsidP="00013B81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B96FF5" w:rsidRPr="006D569A" w14:paraId="7A480A8D" w14:textId="77777777" w:rsidTr="00376891">
        <w:trPr>
          <w:cantSplit/>
          <w:trHeight w:val="20"/>
        </w:trPr>
        <w:tc>
          <w:tcPr>
            <w:tcW w:w="656" w:type="dxa"/>
          </w:tcPr>
          <w:p w14:paraId="3B85352C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360</w:t>
            </w:r>
          </w:p>
        </w:tc>
        <w:tc>
          <w:tcPr>
            <w:tcW w:w="1579" w:type="dxa"/>
          </w:tcPr>
          <w:p w14:paraId="00559B60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822-2215-202</w:t>
            </w:r>
          </w:p>
        </w:tc>
        <w:tc>
          <w:tcPr>
            <w:tcW w:w="2202" w:type="dxa"/>
          </w:tcPr>
          <w:p w14:paraId="6F3662CD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DBU-4100 DATABASE UNIT</w:t>
            </w:r>
          </w:p>
        </w:tc>
        <w:tc>
          <w:tcPr>
            <w:tcW w:w="2051" w:type="dxa"/>
          </w:tcPr>
          <w:p w14:paraId="147943C5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dostawa z corem (nowa)</w:t>
            </w:r>
          </w:p>
        </w:tc>
        <w:tc>
          <w:tcPr>
            <w:tcW w:w="1155" w:type="dxa"/>
            <w:noWrap/>
          </w:tcPr>
          <w:p w14:paraId="0B2990A5" w14:textId="77777777" w:rsidR="00B96FF5" w:rsidRPr="00376891" w:rsidRDefault="00B96FF5" w:rsidP="00376891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80" w:type="dxa"/>
          </w:tcPr>
          <w:p w14:paraId="549EC6A2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</w:tcPr>
          <w:p w14:paraId="6A3713A2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14:paraId="5DF92570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tcBorders>
              <w:bottom w:val="single" w:sz="4" w:space="0" w:color="auto"/>
            </w:tcBorders>
          </w:tcPr>
          <w:p w14:paraId="3A1E0FA2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tcBorders>
              <w:bottom w:val="single" w:sz="4" w:space="0" w:color="auto"/>
            </w:tcBorders>
            <w:noWrap/>
          </w:tcPr>
          <w:p w14:paraId="2E4A7A71" w14:textId="77777777" w:rsidR="00B96FF5" w:rsidRPr="00376891" w:rsidRDefault="00B96FF5" w:rsidP="00B96FF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B96FF5" w:rsidRPr="006D569A" w14:paraId="73815658" w14:textId="77777777" w:rsidTr="00376891">
        <w:trPr>
          <w:cantSplit/>
          <w:trHeight w:val="20"/>
        </w:trPr>
        <w:tc>
          <w:tcPr>
            <w:tcW w:w="656" w:type="dxa"/>
          </w:tcPr>
          <w:p w14:paraId="38C9CAB2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361</w:t>
            </w:r>
          </w:p>
        </w:tc>
        <w:tc>
          <w:tcPr>
            <w:tcW w:w="1579" w:type="dxa"/>
          </w:tcPr>
          <w:p w14:paraId="3071D1BA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822-0883-057</w:t>
            </w:r>
          </w:p>
        </w:tc>
        <w:tc>
          <w:tcPr>
            <w:tcW w:w="2202" w:type="dxa"/>
          </w:tcPr>
          <w:p w14:paraId="198795DA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FMC-3000 UNIT</w:t>
            </w:r>
          </w:p>
        </w:tc>
        <w:tc>
          <w:tcPr>
            <w:tcW w:w="2051" w:type="dxa"/>
          </w:tcPr>
          <w:p w14:paraId="018C9867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dostawa z corem (nowa)</w:t>
            </w:r>
          </w:p>
        </w:tc>
        <w:tc>
          <w:tcPr>
            <w:tcW w:w="1155" w:type="dxa"/>
            <w:noWrap/>
          </w:tcPr>
          <w:p w14:paraId="09BF507B" w14:textId="77777777" w:rsidR="00B96FF5" w:rsidRPr="00376891" w:rsidRDefault="00B96FF5" w:rsidP="00376891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80" w:type="dxa"/>
          </w:tcPr>
          <w:p w14:paraId="0B7F46D8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</w:tcPr>
          <w:p w14:paraId="2CCD8860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14:paraId="63F59A09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tcBorders>
              <w:bottom w:val="single" w:sz="4" w:space="0" w:color="auto"/>
            </w:tcBorders>
          </w:tcPr>
          <w:p w14:paraId="60233494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tcBorders>
              <w:bottom w:val="single" w:sz="4" w:space="0" w:color="auto"/>
            </w:tcBorders>
            <w:noWrap/>
          </w:tcPr>
          <w:p w14:paraId="41A50A1A" w14:textId="77777777" w:rsidR="00B96FF5" w:rsidRPr="00376891" w:rsidRDefault="00B96FF5" w:rsidP="00B96FF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B96FF5" w:rsidRPr="006D569A" w14:paraId="79B6E90B" w14:textId="77777777" w:rsidTr="00376891">
        <w:trPr>
          <w:cantSplit/>
          <w:trHeight w:val="20"/>
        </w:trPr>
        <w:tc>
          <w:tcPr>
            <w:tcW w:w="656" w:type="dxa"/>
          </w:tcPr>
          <w:p w14:paraId="43DA5213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362</w:t>
            </w:r>
          </w:p>
        </w:tc>
        <w:tc>
          <w:tcPr>
            <w:tcW w:w="1579" w:type="dxa"/>
          </w:tcPr>
          <w:p w14:paraId="298B7028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822-2189-010</w:t>
            </w:r>
          </w:p>
        </w:tc>
        <w:tc>
          <w:tcPr>
            <w:tcW w:w="2202" w:type="dxa"/>
          </w:tcPr>
          <w:p w14:paraId="655A6C6C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GPS-4000S UNIT</w:t>
            </w:r>
          </w:p>
        </w:tc>
        <w:tc>
          <w:tcPr>
            <w:tcW w:w="2051" w:type="dxa"/>
          </w:tcPr>
          <w:p w14:paraId="58FE466C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dostawa z corem (nowa)</w:t>
            </w:r>
          </w:p>
        </w:tc>
        <w:tc>
          <w:tcPr>
            <w:tcW w:w="1155" w:type="dxa"/>
            <w:noWrap/>
          </w:tcPr>
          <w:p w14:paraId="2DE0793F" w14:textId="77777777" w:rsidR="00B96FF5" w:rsidRPr="00376891" w:rsidRDefault="00B96FF5" w:rsidP="00376891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80" w:type="dxa"/>
          </w:tcPr>
          <w:p w14:paraId="179841D4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</w:tcPr>
          <w:p w14:paraId="4722109F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14:paraId="00E47CDB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tcBorders>
              <w:bottom w:val="single" w:sz="4" w:space="0" w:color="auto"/>
            </w:tcBorders>
          </w:tcPr>
          <w:p w14:paraId="58968FE9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tcBorders>
              <w:bottom w:val="single" w:sz="4" w:space="0" w:color="auto"/>
            </w:tcBorders>
            <w:noWrap/>
          </w:tcPr>
          <w:p w14:paraId="231BB9E2" w14:textId="77777777" w:rsidR="00B96FF5" w:rsidRPr="00376891" w:rsidRDefault="00B96FF5" w:rsidP="00B96FF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B96FF5" w:rsidRPr="006D569A" w14:paraId="0456DF70" w14:textId="77777777" w:rsidTr="00376891">
        <w:trPr>
          <w:cantSplit/>
          <w:trHeight w:val="20"/>
        </w:trPr>
        <w:tc>
          <w:tcPr>
            <w:tcW w:w="656" w:type="dxa"/>
          </w:tcPr>
          <w:p w14:paraId="791731F2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lastRenderedPageBreak/>
              <w:t>363</w:t>
            </w:r>
          </w:p>
        </w:tc>
        <w:tc>
          <w:tcPr>
            <w:tcW w:w="1579" w:type="dxa"/>
          </w:tcPr>
          <w:p w14:paraId="09E400EF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822-1361-223</w:t>
            </w:r>
          </w:p>
        </w:tc>
        <w:tc>
          <w:tcPr>
            <w:tcW w:w="2202" w:type="dxa"/>
          </w:tcPr>
          <w:p w14:paraId="0B049995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IOC-3100 UNIT</w:t>
            </w:r>
          </w:p>
        </w:tc>
        <w:tc>
          <w:tcPr>
            <w:tcW w:w="2051" w:type="dxa"/>
          </w:tcPr>
          <w:p w14:paraId="4A84AAEA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dostawa z corem (nowa)</w:t>
            </w:r>
          </w:p>
        </w:tc>
        <w:tc>
          <w:tcPr>
            <w:tcW w:w="1155" w:type="dxa"/>
            <w:noWrap/>
          </w:tcPr>
          <w:p w14:paraId="5E9DBF47" w14:textId="77777777" w:rsidR="00B96FF5" w:rsidRPr="00376891" w:rsidRDefault="00B96FF5" w:rsidP="00376891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80" w:type="dxa"/>
          </w:tcPr>
          <w:p w14:paraId="64BFF2B0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</w:tcPr>
          <w:p w14:paraId="32CE395B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14:paraId="2C7B35B8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tcBorders>
              <w:bottom w:val="single" w:sz="4" w:space="0" w:color="auto"/>
            </w:tcBorders>
          </w:tcPr>
          <w:p w14:paraId="0DC8AFA2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tcBorders>
              <w:bottom w:val="single" w:sz="4" w:space="0" w:color="auto"/>
            </w:tcBorders>
            <w:noWrap/>
          </w:tcPr>
          <w:p w14:paraId="6706A0E2" w14:textId="77777777" w:rsidR="00B96FF5" w:rsidRPr="00376891" w:rsidRDefault="00B96FF5" w:rsidP="00B96FF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B96FF5" w:rsidRPr="006D569A" w14:paraId="16AE9FEA" w14:textId="77777777" w:rsidTr="00376891">
        <w:trPr>
          <w:cantSplit/>
          <w:trHeight w:val="20"/>
        </w:trPr>
        <w:tc>
          <w:tcPr>
            <w:tcW w:w="656" w:type="dxa"/>
          </w:tcPr>
          <w:p w14:paraId="13C67D4B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364</w:t>
            </w:r>
          </w:p>
        </w:tc>
        <w:tc>
          <w:tcPr>
            <w:tcW w:w="1579" w:type="dxa"/>
          </w:tcPr>
          <w:p w14:paraId="40C1632A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822-1484-201</w:t>
            </w:r>
          </w:p>
        </w:tc>
        <w:tc>
          <w:tcPr>
            <w:tcW w:w="2202" w:type="dxa"/>
          </w:tcPr>
          <w:p w14:paraId="56060F95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OCM-3100 UNIT</w:t>
            </w:r>
          </w:p>
        </w:tc>
        <w:tc>
          <w:tcPr>
            <w:tcW w:w="2051" w:type="dxa"/>
          </w:tcPr>
          <w:p w14:paraId="4190B25A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dostawa z corem (nowa)</w:t>
            </w:r>
          </w:p>
        </w:tc>
        <w:tc>
          <w:tcPr>
            <w:tcW w:w="1155" w:type="dxa"/>
            <w:noWrap/>
          </w:tcPr>
          <w:p w14:paraId="6716FDC3" w14:textId="77777777" w:rsidR="00B96FF5" w:rsidRPr="00376891" w:rsidRDefault="00B96FF5" w:rsidP="00376891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80" w:type="dxa"/>
          </w:tcPr>
          <w:p w14:paraId="7811FE39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</w:tcPr>
          <w:p w14:paraId="6552CF7C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14:paraId="34EEAEC6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tcBorders>
              <w:bottom w:val="single" w:sz="4" w:space="0" w:color="auto"/>
            </w:tcBorders>
          </w:tcPr>
          <w:p w14:paraId="43B3BCE5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tcBorders>
              <w:bottom w:val="single" w:sz="4" w:space="0" w:color="auto"/>
            </w:tcBorders>
            <w:noWrap/>
          </w:tcPr>
          <w:p w14:paraId="6162644C" w14:textId="77777777" w:rsidR="00B96FF5" w:rsidRPr="00376891" w:rsidRDefault="00B96FF5" w:rsidP="00B96FF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B96FF5" w:rsidRPr="006D569A" w14:paraId="0F8F2D49" w14:textId="77777777" w:rsidTr="00376891">
        <w:trPr>
          <w:cantSplit/>
          <w:trHeight w:val="20"/>
        </w:trPr>
        <w:tc>
          <w:tcPr>
            <w:tcW w:w="656" w:type="dxa"/>
          </w:tcPr>
          <w:p w14:paraId="4439817D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365</w:t>
            </w:r>
          </w:p>
        </w:tc>
        <w:tc>
          <w:tcPr>
            <w:tcW w:w="1579" w:type="dxa"/>
          </w:tcPr>
          <w:p w14:paraId="6D297C10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622-92-10-501</w:t>
            </w:r>
          </w:p>
        </w:tc>
        <w:tc>
          <w:tcPr>
            <w:tcW w:w="2202" w:type="dxa"/>
          </w:tcPr>
          <w:p w14:paraId="6B8961FA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TDR94D TRANSPONDER</w:t>
            </w:r>
          </w:p>
        </w:tc>
        <w:tc>
          <w:tcPr>
            <w:tcW w:w="2051" w:type="dxa"/>
          </w:tcPr>
          <w:p w14:paraId="1080B0E1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dostawa z corem (nowa)</w:t>
            </w:r>
          </w:p>
        </w:tc>
        <w:tc>
          <w:tcPr>
            <w:tcW w:w="1155" w:type="dxa"/>
            <w:noWrap/>
          </w:tcPr>
          <w:p w14:paraId="340E615C" w14:textId="77777777" w:rsidR="00B96FF5" w:rsidRPr="00376891" w:rsidRDefault="00B96FF5" w:rsidP="00376891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80" w:type="dxa"/>
          </w:tcPr>
          <w:p w14:paraId="26B9D40D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</w:tcPr>
          <w:p w14:paraId="4208B118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14:paraId="627EAC4D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tcBorders>
              <w:bottom w:val="single" w:sz="4" w:space="0" w:color="auto"/>
            </w:tcBorders>
          </w:tcPr>
          <w:p w14:paraId="30A4E3DC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tcBorders>
              <w:bottom w:val="single" w:sz="4" w:space="0" w:color="auto"/>
            </w:tcBorders>
            <w:noWrap/>
          </w:tcPr>
          <w:p w14:paraId="40C63940" w14:textId="77777777" w:rsidR="00B96FF5" w:rsidRPr="00376891" w:rsidRDefault="00B96FF5" w:rsidP="00B96FF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B96FF5" w:rsidRPr="006D569A" w14:paraId="348E2473" w14:textId="77777777" w:rsidTr="00376891">
        <w:trPr>
          <w:cantSplit/>
          <w:trHeight w:val="20"/>
        </w:trPr>
        <w:tc>
          <w:tcPr>
            <w:tcW w:w="656" w:type="dxa"/>
          </w:tcPr>
          <w:p w14:paraId="02C9059E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366</w:t>
            </w:r>
          </w:p>
        </w:tc>
        <w:tc>
          <w:tcPr>
            <w:tcW w:w="1579" w:type="dxa"/>
          </w:tcPr>
          <w:p w14:paraId="74E9256F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822-1468-110</w:t>
            </w:r>
          </w:p>
        </w:tc>
        <w:tc>
          <w:tcPr>
            <w:tcW w:w="2202" w:type="dxa"/>
          </w:tcPr>
          <w:p w14:paraId="2F4E0585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VHF-4000 UNIT</w:t>
            </w:r>
          </w:p>
        </w:tc>
        <w:tc>
          <w:tcPr>
            <w:tcW w:w="2051" w:type="dxa"/>
          </w:tcPr>
          <w:p w14:paraId="5F3682FA" w14:textId="77777777" w:rsidR="00B96FF5" w:rsidRPr="00376891" w:rsidRDefault="00B96FF5" w:rsidP="00B96FF5">
            <w:pPr>
              <w:rPr>
                <w:rFonts w:ascii="Times New Roman" w:hAnsi="Times New Roman" w:cs="Times New Roman"/>
                <w:i/>
              </w:rPr>
            </w:pPr>
            <w:r w:rsidRPr="00376891">
              <w:rPr>
                <w:rFonts w:ascii="Times New Roman" w:hAnsi="Times New Roman" w:cs="Times New Roman"/>
                <w:i/>
              </w:rPr>
              <w:t>dostawa z corem (nowa)</w:t>
            </w:r>
          </w:p>
        </w:tc>
        <w:tc>
          <w:tcPr>
            <w:tcW w:w="1155" w:type="dxa"/>
            <w:noWrap/>
          </w:tcPr>
          <w:p w14:paraId="494B8B7C" w14:textId="77777777" w:rsidR="00B96FF5" w:rsidRPr="00376891" w:rsidRDefault="00B96FF5" w:rsidP="00376891">
            <w:pPr>
              <w:jc w:val="center"/>
              <w:rPr>
                <w:rFonts w:ascii="Times New Roman" w:hAnsi="Times New Roman" w:cs="Times New Roman"/>
              </w:rPr>
            </w:pPr>
            <w:r w:rsidRPr="003768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80" w:type="dxa"/>
          </w:tcPr>
          <w:p w14:paraId="7232E5A4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700" w:type="dxa"/>
          </w:tcPr>
          <w:p w14:paraId="25A0BD5D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2,0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14:paraId="228D6B22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0"/>
                <w:tab w:val="left" w:pos="1584"/>
                <w:tab w:val="left" w:pos="2016"/>
              </w:tabs>
              <w:spacing w:after="0"/>
              <w:rPr>
                <w:b w:val="0"/>
                <w:iCs/>
                <w:sz w:val="22"/>
                <w:szCs w:val="22"/>
              </w:rPr>
            </w:pPr>
          </w:p>
        </w:tc>
        <w:tc>
          <w:tcPr>
            <w:tcW w:w="1606" w:type="dxa"/>
            <w:tcBorders>
              <w:bottom w:val="single" w:sz="4" w:space="0" w:color="auto"/>
            </w:tcBorders>
          </w:tcPr>
          <w:p w14:paraId="2653C2BB" w14:textId="77777777" w:rsidR="00B96FF5" w:rsidRPr="00376891" w:rsidRDefault="00B96FF5" w:rsidP="00B96FF5">
            <w:pPr>
              <w:pStyle w:val="AParagrafy"/>
              <w:tabs>
                <w:tab w:val="num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rPr>
                <w:b w:val="0"/>
                <w:iCs/>
                <w:sz w:val="22"/>
                <w:szCs w:val="22"/>
              </w:rPr>
            </w:pPr>
            <w:r w:rsidRPr="00376891">
              <w:rPr>
                <w:b w:val="0"/>
                <w:iCs/>
                <w:sz w:val="22"/>
                <w:szCs w:val="22"/>
              </w:rPr>
              <w:t>PLN / USD / EUR</w:t>
            </w:r>
          </w:p>
        </w:tc>
        <w:tc>
          <w:tcPr>
            <w:tcW w:w="874" w:type="dxa"/>
            <w:tcBorders>
              <w:bottom w:val="single" w:sz="4" w:space="0" w:color="auto"/>
            </w:tcBorders>
            <w:noWrap/>
          </w:tcPr>
          <w:p w14:paraId="76624F6E" w14:textId="77777777" w:rsidR="00B96FF5" w:rsidRPr="00376891" w:rsidRDefault="00B96FF5" w:rsidP="00B96FF5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rPr>
                <w:b w:val="0"/>
                <w:iCs/>
                <w:sz w:val="22"/>
                <w:szCs w:val="22"/>
              </w:rPr>
            </w:pPr>
          </w:p>
        </w:tc>
      </w:tr>
      <w:tr w:rsidR="00112CC3" w:rsidRPr="006D569A" w14:paraId="370FF737" w14:textId="77777777" w:rsidTr="00376891">
        <w:trPr>
          <w:cantSplit/>
          <w:trHeight w:val="572"/>
        </w:trPr>
        <w:tc>
          <w:tcPr>
            <w:tcW w:w="11023" w:type="dxa"/>
            <w:gridSpan w:val="7"/>
            <w:noWrap/>
            <w:vAlign w:val="center"/>
            <w:hideMark/>
          </w:tcPr>
          <w:p w14:paraId="4C19226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right"/>
              <w:rPr>
                <w:bCs/>
                <w:i/>
                <w:iCs/>
                <w:sz w:val="22"/>
                <w:szCs w:val="22"/>
              </w:rPr>
            </w:pPr>
            <w:r w:rsidRPr="00376891">
              <w:rPr>
                <w:bCs/>
                <w:i/>
                <w:iCs/>
                <w:sz w:val="22"/>
                <w:szCs w:val="22"/>
              </w:rPr>
              <w:t>SUMA/ TOTAL</w:t>
            </w:r>
          </w:p>
        </w:tc>
        <w:tc>
          <w:tcPr>
            <w:tcW w:w="1818" w:type="dxa"/>
            <w:tcBorders>
              <w:right w:val="single" w:sz="4" w:space="0" w:color="auto"/>
            </w:tcBorders>
            <w:noWrap/>
            <w:hideMark/>
          </w:tcPr>
          <w:p w14:paraId="7B4A707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i/>
                <w:iCs/>
                <w:sz w:val="22"/>
                <w:szCs w:val="22"/>
              </w:rPr>
            </w:pPr>
            <w:r w:rsidRPr="00376891">
              <w:rPr>
                <w:b w:val="0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14:paraId="71CA2A6C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i/>
                <w:iCs/>
                <w:sz w:val="22"/>
                <w:szCs w:val="22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73CA684B" w14:textId="77777777" w:rsidR="00112CC3" w:rsidRPr="00376891" w:rsidRDefault="00112CC3" w:rsidP="00112CC3">
            <w:pPr>
              <w:pStyle w:val="AParagrafy"/>
              <w:tabs>
                <w:tab w:val="num" w:pos="454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0"/>
                <w:tab w:val="left" w:pos="1584"/>
                <w:tab w:val="left" w:pos="2016"/>
                <w:tab w:val="left" w:pos="2160"/>
                <w:tab w:val="left" w:pos="0"/>
                <w:tab w:val="left" w:pos="1584"/>
                <w:tab w:val="left" w:pos="2016"/>
                <w:tab w:val="left" w:pos="2160"/>
              </w:tabs>
              <w:spacing w:after="0"/>
              <w:ind w:left="454" w:hanging="454"/>
              <w:jc w:val="both"/>
              <w:rPr>
                <w:b w:val="0"/>
                <w:i/>
                <w:iCs/>
                <w:sz w:val="22"/>
                <w:szCs w:val="22"/>
              </w:rPr>
            </w:pPr>
          </w:p>
        </w:tc>
      </w:tr>
    </w:tbl>
    <w:p w14:paraId="7A8BB718" w14:textId="77777777" w:rsidR="00664269" w:rsidRDefault="006626B9" w:rsidP="006626B9">
      <w:pPr>
        <w:pStyle w:val="AParagrafy"/>
        <w:tabs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0"/>
          <w:tab w:val="left" w:pos="1584"/>
          <w:tab w:val="left" w:pos="2016"/>
          <w:tab w:val="left" w:pos="2160"/>
          <w:tab w:val="left" w:pos="0"/>
          <w:tab w:val="left" w:pos="1584"/>
          <w:tab w:val="left" w:pos="2016"/>
          <w:tab w:val="left" w:pos="2160"/>
        </w:tabs>
        <w:spacing w:before="0" w:beforeAutospacing="0" w:after="0" w:afterAutospacing="0"/>
        <w:jc w:val="both"/>
        <w:rPr>
          <w:b w:val="0"/>
          <w:i/>
          <w:iCs/>
          <w:szCs w:val="24"/>
          <w:lang w:val="pl-PL"/>
        </w:rPr>
      </w:pPr>
      <w:r w:rsidRPr="006626B9">
        <w:rPr>
          <w:b w:val="0"/>
          <w:i/>
          <w:iCs/>
          <w:szCs w:val="24"/>
          <w:lang w:val="pl-PL"/>
        </w:rPr>
        <w:t>Wykonawca zawrze we wszystkich wymienionych wyżej cenach części, koszt zużywalnych części powiązanych z nimi jak (uszczelki, podkładki, itp.) oraz materiały eksploatacyjne. / Contractor will include to the price, all consumable parts and all parts assy (i.e. o-rings, washers, etc.) for mentioned above part.</w:t>
      </w:r>
    </w:p>
    <w:p w14:paraId="5CFC03CF" w14:textId="328BDAAF" w:rsidR="006626B9" w:rsidRPr="009C765A" w:rsidRDefault="006626B9" w:rsidP="00376891">
      <w:pPr>
        <w:pStyle w:val="AParagrafy"/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2016"/>
          <w:tab w:val="left" w:pos="0"/>
          <w:tab w:val="left" w:pos="1584"/>
          <w:tab w:val="left" w:pos="2016"/>
        </w:tabs>
        <w:spacing w:before="0" w:beforeAutospacing="0" w:after="60" w:afterAutospacing="0"/>
        <w:ind w:left="567" w:hanging="567"/>
        <w:jc w:val="both"/>
        <w:rPr>
          <w:b w:val="0"/>
          <w:i/>
          <w:iCs/>
          <w:szCs w:val="24"/>
          <w:lang w:val="pl-PL"/>
        </w:rPr>
      </w:pPr>
      <w:r w:rsidRPr="009C765A">
        <w:rPr>
          <w:b w:val="0"/>
          <w:szCs w:val="24"/>
          <w:lang w:val="pl-PL"/>
        </w:rPr>
        <w:t>*</w:t>
      </w:r>
      <w:r w:rsidR="002E7F81">
        <w:rPr>
          <w:b w:val="0"/>
          <w:szCs w:val="24"/>
          <w:lang w:val="pl-PL"/>
        </w:rPr>
        <w:tab/>
      </w:r>
      <w:r w:rsidRPr="009C765A">
        <w:rPr>
          <w:b w:val="0"/>
          <w:szCs w:val="24"/>
          <w:lang w:val="pl-PL"/>
        </w:rPr>
        <w:t xml:space="preserve">Cena w przypadku Wykonawców nie mających siedziby lub miejsca zamieszkania na terytorium Rzeczypospolitej Polskiej jest ceną netto (nie uwzględniającą podatku od towarów i usług  obowiązującego w Polsce). /* </w:t>
      </w:r>
      <w:r w:rsidRPr="009C765A">
        <w:rPr>
          <w:b w:val="0"/>
          <w:i/>
          <w:iCs/>
          <w:szCs w:val="24"/>
          <w:lang w:val="pl-PL"/>
        </w:rPr>
        <w:t>Price in the case of Contractors whose registered office or place of residence is outside the Republic of Poland shall be the net price (excluding the VAT applicable in Poland).</w:t>
      </w:r>
    </w:p>
    <w:p w14:paraId="4B2B1236" w14:textId="3A514890" w:rsidR="006626B9" w:rsidRPr="009C765A" w:rsidRDefault="006626B9" w:rsidP="00376891">
      <w:pPr>
        <w:pStyle w:val="AParagrafy"/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2016"/>
          <w:tab w:val="left" w:pos="0"/>
          <w:tab w:val="left" w:pos="1584"/>
          <w:tab w:val="left" w:pos="2016"/>
        </w:tabs>
        <w:spacing w:before="0" w:beforeAutospacing="0" w:after="60" w:afterAutospacing="0"/>
        <w:ind w:left="567" w:hanging="567"/>
        <w:jc w:val="both"/>
        <w:rPr>
          <w:b w:val="0"/>
          <w:i/>
          <w:iCs/>
          <w:szCs w:val="24"/>
          <w:lang w:val="pl-PL"/>
        </w:rPr>
      </w:pPr>
      <w:r w:rsidRPr="009C765A">
        <w:rPr>
          <w:b w:val="0"/>
          <w:szCs w:val="24"/>
          <w:lang w:val="pl-PL"/>
        </w:rPr>
        <w:t>**</w:t>
      </w:r>
      <w:r w:rsidR="002E7F81">
        <w:rPr>
          <w:b w:val="0"/>
          <w:szCs w:val="24"/>
          <w:lang w:val="pl-PL"/>
        </w:rPr>
        <w:tab/>
      </w:r>
      <w:r w:rsidRPr="009C765A">
        <w:rPr>
          <w:b w:val="0"/>
          <w:szCs w:val="24"/>
          <w:lang w:val="pl-PL"/>
        </w:rPr>
        <w:t xml:space="preserve">niepotrzebne skreślić / ** </w:t>
      </w:r>
      <w:r w:rsidRPr="009C765A">
        <w:rPr>
          <w:b w:val="0"/>
          <w:i/>
          <w:iCs/>
          <w:szCs w:val="24"/>
          <w:lang w:val="pl-PL"/>
        </w:rPr>
        <w:t>delete as appropriate</w:t>
      </w:r>
    </w:p>
    <w:p w14:paraId="4E667EAD" w14:textId="5B597FBF" w:rsidR="006626B9" w:rsidRDefault="006626B9" w:rsidP="00376891">
      <w:pPr>
        <w:pStyle w:val="AParagrafy"/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2016"/>
          <w:tab w:val="left" w:pos="0"/>
          <w:tab w:val="left" w:pos="1584"/>
          <w:tab w:val="left" w:pos="2016"/>
        </w:tabs>
        <w:spacing w:before="0" w:beforeAutospacing="0" w:after="60" w:afterAutospacing="0"/>
        <w:ind w:left="567" w:hanging="567"/>
        <w:jc w:val="both"/>
        <w:rPr>
          <w:b w:val="0"/>
          <w:i/>
          <w:iCs/>
          <w:szCs w:val="24"/>
          <w:lang w:val="pl-PL"/>
        </w:rPr>
      </w:pPr>
      <w:r w:rsidRPr="009C765A">
        <w:rPr>
          <w:b w:val="0"/>
          <w:szCs w:val="24"/>
          <w:lang w:val="pl-PL"/>
        </w:rPr>
        <w:t>***</w:t>
      </w:r>
      <w:r w:rsidR="002E7F81">
        <w:rPr>
          <w:b w:val="0"/>
          <w:szCs w:val="24"/>
          <w:lang w:val="pl-PL"/>
        </w:rPr>
        <w:tab/>
      </w:r>
      <w:r w:rsidRPr="009C765A">
        <w:rPr>
          <w:b w:val="0"/>
          <w:szCs w:val="24"/>
          <w:lang w:val="pl-PL"/>
        </w:rPr>
        <w:t xml:space="preserve">dla Wykonawców  mających siedzibę lub miejsce zamieszkania na terytorium Rzeczypospolitej Polskiej /*** </w:t>
      </w:r>
      <w:r w:rsidRPr="009C765A">
        <w:rPr>
          <w:b w:val="0"/>
          <w:i/>
          <w:iCs/>
          <w:szCs w:val="24"/>
          <w:lang w:val="pl-PL"/>
        </w:rPr>
        <w:t>for Contractors whose registered office or place of residence is in the Republic of Poland</w:t>
      </w:r>
      <w:r>
        <w:rPr>
          <w:b w:val="0"/>
          <w:i/>
          <w:iCs/>
          <w:szCs w:val="24"/>
          <w:lang w:val="pl-PL"/>
        </w:rPr>
        <w:t>.</w:t>
      </w:r>
    </w:p>
    <w:p w14:paraId="39E1859B" w14:textId="30E18F30" w:rsidR="006626B9" w:rsidRPr="009C765A" w:rsidRDefault="006626B9" w:rsidP="00376891">
      <w:pPr>
        <w:pStyle w:val="AParagrafy"/>
        <w:tabs>
          <w:tab w:val="left" w:pos="0"/>
          <w:tab w:val="left" w:pos="0"/>
          <w:tab w:val="left" w:pos="0"/>
          <w:tab w:val="left" w:pos="0"/>
          <w:tab w:val="left" w:pos="0"/>
          <w:tab w:val="left" w:pos="0"/>
          <w:tab w:val="left" w:pos="567"/>
          <w:tab w:val="left" w:pos="0"/>
          <w:tab w:val="left" w:pos="1584"/>
          <w:tab w:val="left" w:pos="2016"/>
          <w:tab w:val="left" w:pos="0"/>
          <w:tab w:val="left" w:pos="1584"/>
          <w:tab w:val="left" w:pos="2016"/>
        </w:tabs>
        <w:spacing w:before="0" w:beforeAutospacing="0" w:after="60" w:afterAutospacing="0"/>
        <w:ind w:left="567" w:hanging="567"/>
        <w:jc w:val="both"/>
        <w:rPr>
          <w:b w:val="0"/>
          <w:i/>
          <w:iCs/>
          <w:szCs w:val="24"/>
          <w:lang w:val="pl-PL"/>
        </w:rPr>
      </w:pPr>
      <w:r w:rsidRPr="006626B9">
        <w:rPr>
          <w:b w:val="0"/>
          <w:i/>
          <w:iCs/>
          <w:szCs w:val="24"/>
          <w:lang w:val="pl-PL"/>
        </w:rPr>
        <w:t>**** Współczynnik konieczności zakupu i wymiany danej części, który odzwierciedla nieprzewidywalność i incydentalność wystąpienia usterki danej części. / ****Coefficient of having to purchase and replacement of the component, which reflects the unpredictability and uncertainty a fault of the component.</w:t>
      </w:r>
    </w:p>
    <w:sectPr w:rsidR="006626B9" w:rsidRPr="009C765A" w:rsidSect="00376891">
      <w:footerReference w:type="default" r:id="rId8"/>
      <w:pgSz w:w="16838" w:h="11906" w:orient="landscape"/>
      <w:pgMar w:top="1440" w:right="1080" w:bottom="1276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681FDD" w14:textId="77777777" w:rsidR="00CD6904" w:rsidRDefault="00CD6904" w:rsidP="008B04A0">
      <w:pPr>
        <w:spacing w:after="0" w:line="240" w:lineRule="auto"/>
      </w:pPr>
      <w:r>
        <w:separator/>
      </w:r>
    </w:p>
  </w:endnote>
  <w:endnote w:type="continuationSeparator" w:id="0">
    <w:p w14:paraId="278A8F13" w14:textId="77777777" w:rsidR="00CD6904" w:rsidRDefault="00CD6904" w:rsidP="008B04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187873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130F3E25" w14:textId="3E99E5EE" w:rsidR="00F62F7A" w:rsidRPr="008B04A0" w:rsidRDefault="00F62F7A">
        <w:pPr>
          <w:pStyle w:val="Stopka"/>
          <w:jc w:val="right"/>
          <w:rPr>
            <w:rFonts w:ascii="Times New Roman" w:hAnsi="Times New Roman" w:cs="Times New Roman"/>
          </w:rPr>
        </w:pPr>
        <w:r w:rsidRPr="008B04A0">
          <w:rPr>
            <w:rFonts w:ascii="Times New Roman" w:hAnsi="Times New Roman" w:cs="Times New Roman"/>
          </w:rPr>
          <w:fldChar w:fldCharType="begin"/>
        </w:r>
        <w:r w:rsidRPr="008B04A0">
          <w:rPr>
            <w:rFonts w:ascii="Times New Roman" w:hAnsi="Times New Roman" w:cs="Times New Roman"/>
          </w:rPr>
          <w:instrText>PAGE   \* MERGEFORMAT</w:instrText>
        </w:r>
        <w:r w:rsidRPr="008B04A0">
          <w:rPr>
            <w:rFonts w:ascii="Times New Roman" w:hAnsi="Times New Roman" w:cs="Times New Roman"/>
          </w:rPr>
          <w:fldChar w:fldCharType="separate"/>
        </w:r>
        <w:r w:rsidR="00CA2AC9">
          <w:rPr>
            <w:rFonts w:ascii="Times New Roman" w:hAnsi="Times New Roman" w:cs="Times New Roman"/>
            <w:noProof/>
          </w:rPr>
          <w:t>27</w:t>
        </w:r>
        <w:r w:rsidRPr="008B04A0">
          <w:rPr>
            <w:rFonts w:ascii="Times New Roman" w:hAnsi="Times New Roman" w:cs="Times New Roman"/>
          </w:rPr>
          <w:fldChar w:fldCharType="end"/>
        </w:r>
      </w:p>
    </w:sdtContent>
  </w:sdt>
  <w:p w14:paraId="4ACFC238" w14:textId="77777777" w:rsidR="00F62F7A" w:rsidRDefault="00F62F7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45180B" w14:textId="77777777" w:rsidR="00CD6904" w:rsidRDefault="00CD6904" w:rsidP="008B04A0">
      <w:pPr>
        <w:spacing w:after="0" w:line="240" w:lineRule="auto"/>
      </w:pPr>
      <w:r>
        <w:separator/>
      </w:r>
    </w:p>
  </w:footnote>
  <w:footnote w:type="continuationSeparator" w:id="0">
    <w:p w14:paraId="438E4917" w14:textId="77777777" w:rsidR="00CD6904" w:rsidRDefault="00CD6904" w:rsidP="008B04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0320A9"/>
    <w:multiLevelType w:val="hybridMultilevel"/>
    <w:tmpl w:val="7F6E239A"/>
    <w:lvl w:ilvl="0" w:tplc="F798174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06E0952">
      <w:start w:val="1"/>
      <w:numFmt w:val="lowerLetter"/>
      <w:lvlText w:val="%2)"/>
      <w:lvlJc w:val="left"/>
      <w:pPr>
        <w:tabs>
          <w:tab w:val="num" w:pos="1476"/>
        </w:tabs>
        <w:ind w:left="1476" w:hanging="396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C5124F1"/>
    <w:multiLevelType w:val="hybridMultilevel"/>
    <w:tmpl w:val="D604D66E"/>
    <w:lvl w:ilvl="0" w:tplc="406E0952">
      <w:start w:val="1"/>
      <w:numFmt w:val="lowerLetter"/>
      <w:lvlText w:val="%1)"/>
      <w:lvlJc w:val="left"/>
      <w:pPr>
        <w:tabs>
          <w:tab w:val="num" w:pos="1040"/>
        </w:tabs>
        <w:ind w:left="1040" w:hanging="39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arek Woliński">
    <w15:presenceInfo w15:providerId="None" w15:userId="Marek Wolińsk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11C"/>
    <w:rsid w:val="00013B81"/>
    <w:rsid w:val="00020296"/>
    <w:rsid w:val="00081054"/>
    <w:rsid w:val="000928A5"/>
    <w:rsid w:val="000D76BA"/>
    <w:rsid w:val="000E39F2"/>
    <w:rsid w:val="000F3609"/>
    <w:rsid w:val="00112CC3"/>
    <w:rsid w:val="001518E6"/>
    <w:rsid w:val="00170E54"/>
    <w:rsid w:val="001745D3"/>
    <w:rsid w:val="00184E9C"/>
    <w:rsid w:val="00216AC8"/>
    <w:rsid w:val="002816E7"/>
    <w:rsid w:val="002A0EC0"/>
    <w:rsid w:val="002B782D"/>
    <w:rsid w:val="002E3193"/>
    <w:rsid w:val="002E328D"/>
    <w:rsid w:val="002E590A"/>
    <w:rsid w:val="002E7F81"/>
    <w:rsid w:val="00376891"/>
    <w:rsid w:val="003A4095"/>
    <w:rsid w:val="003B1753"/>
    <w:rsid w:val="003C1BD4"/>
    <w:rsid w:val="00421A62"/>
    <w:rsid w:val="004247BB"/>
    <w:rsid w:val="00494745"/>
    <w:rsid w:val="00497A85"/>
    <w:rsid w:val="004B201A"/>
    <w:rsid w:val="004D3CC5"/>
    <w:rsid w:val="005313EE"/>
    <w:rsid w:val="0054494D"/>
    <w:rsid w:val="00576F3C"/>
    <w:rsid w:val="005B7813"/>
    <w:rsid w:val="005F7AED"/>
    <w:rsid w:val="006129BB"/>
    <w:rsid w:val="006541B8"/>
    <w:rsid w:val="006626B9"/>
    <w:rsid w:val="00664269"/>
    <w:rsid w:val="006B3B4F"/>
    <w:rsid w:val="006D569A"/>
    <w:rsid w:val="006E42F3"/>
    <w:rsid w:val="00704579"/>
    <w:rsid w:val="007211B0"/>
    <w:rsid w:val="00752C3C"/>
    <w:rsid w:val="00761030"/>
    <w:rsid w:val="007C0B42"/>
    <w:rsid w:val="00856239"/>
    <w:rsid w:val="00890089"/>
    <w:rsid w:val="008B04A0"/>
    <w:rsid w:val="00955C13"/>
    <w:rsid w:val="009C111C"/>
    <w:rsid w:val="009C765A"/>
    <w:rsid w:val="00A50827"/>
    <w:rsid w:val="00A73D80"/>
    <w:rsid w:val="00AA0162"/>
    <w:rsid w:val="00AA55E5"/>
    <w:rsid w:val="00AB3F40"/>
    <w:rsid w:val="00AE6BDE"/>
    <w:rsid w:val="00B113BA"/>
    <w:rsid w:val="00B16FF8"/>
    <w:rsid w:val="00B36FDF"/>
    <w:rsid w:val="00B903C8"/>
    <w:rsid w:val="00B96849"/>
    <w:rsid w:val="00B96FF5"/>
    <w:rsid w:val="00BD1360"/>
    <w:rsid w:val="00BF0B8A"/>
    <w:rsid w:val="00BF34A8"/>
    <w:rsid w:val="00BF7AC5"/>
    <w:rsid w:val="00C30D98"/>
    <w:rsid w:val="00CA2AC9"/>
    <w:rsid w:val="00CB0829"/>
    <w:rsid w:val="00CD447E"/>
    <w:rsid w:val="00CD6904"/>
    <w:rsid w:val="00CF50E2"/>
    <w:rsid w:val="00D73A5F"/>
    <w:rsid w:val="00D76C90"/>
    <w:rsid w:val="00D90D44"/>
    <w:rsid w:val="00D975C7"/>
    <w:rsid w:val="00DB6843"/>
    <w:rsid w:val="00DD3852"/>
    <w:rsid w:val="00DD47CE"/>
    <w:rsid w:val="00DD4D78"/>
    <w:rsid w:val="00DE2CDA"/>
    <w:rsid w:val="00E0438E"/>
    <w:rsid w:val="00E06BED"/>
    <w:rsid w:val="00EE60CD"/>
    <w:rsid w:val="00F611EE"/>
    <w:rsid w:val="00F62F7A"/>
    <w:rsid w:val="00F70C23"/>
    <w:rsid w:val="00F82CD0"/>
    <w:rsid w:val="00FF3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14D97"/>
  <w15:docId w15:val="{A74D363C-B962-4424-856B-A41A13FCC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Paragrafy">
    <w:name w:val="A Paragrafy"/>
    <w:basedOn w:val="Tekstpodstawowy"/>
    <w:rsid w:val="00E0438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val="en-US"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0438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0438E"/>
  </w:style>
  <w:style w:type="paragraph" w:customStyle="1" w:styleId="APodpisy">
    <w:name w:val="A Podpisy"/>
    <w:basedOn w:val="Tekstpodstawowy"/>
    <w:rsid w:val="00E0438E"/>
    <w:pPr>
      <w:tabs>
        <w:tab w:val="left" w:pos="6000"/>
      </w:tabs>
      <w:spacing w:before="100" w:beforeAutospacing="1" w:after="100" w:afterAutospacing="1" w:line="240" w:lineRule="auto"/>
      <w:ind w:left="357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2816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B04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B04A0"/>
  </w:style>
  <w:style w:type="paragraph" w:styleId="Stopka">
    <w:name w:val="footer"/>
    <w:basedOn w:val="Normalny"/>
    <w:link w:val="StopkaZnak"/>
    <w:uiPriority w:val="99"/>
    <w:unhideWhenUsed/>
    <w:rsid w:val="008B04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B04A0"/>
  </w:style>
  <w:style w:type="character" w:styleId="Odwoaniedokomentarza">
    <w:name w:val="annotation reference"/>
    <w:basedOn w:val="Domylnaczcionkaakapitu"/>
    <w:uiPriority w:val="99"/>
    <w:semiHidden/>
    <w:unhideWhenUsed/>
    <w:rsid w:val="006D569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D569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D569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D569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D569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56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569A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8562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62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8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2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7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DBCFDB-DB97-4FC5-937F-28B217D35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73</Pages>
  <Words>9027</Words>
  <Characters>54167</Characters>
  <Application>Microsoft Office Word</Application>
  <DocSecurity>0</DocSecurity>
  <Lines>451</Lines>
  <Paragraphs>126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SP ZOZ LPR</Company>
  <LinksUpToDate>false</LinksUpToDate>
  <CharactersWithSpaces>63068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Popławska</dc:creator>
  <cp:keywords/>
  <dc:description/>
  <cp:lastModifiedBy>Marek Woliński</cp:lastModifiedBy>
  <cp:revision>2</cp:revision>
  <dcterms:created xsi:type="dcterms:W3CDTF">2022-04-19T12:40:00Z</dcterms:created>
  <dcterms:modified xsi:type="dcterms:W3CDTF">2022-04-19T12:40:00Z</dcterms:modified>
</cp:coreProperties>
</file>